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4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5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7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64172355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990C34" w:rsidRDefault="00207A56" w:rsidP="00990C34">
          <w:r>
            <w:rPr>
              <w:noProof/>
              <w:lang w:val="es-ES" w:eastAsia="es-ES"/>
            </w:rPr>
            <w:drawing>
              <wp:anchor distT="0" distB="0" distL="114300" distR="114300" simplePos="0" relativeHeight="251684352" behindDoc="0" locked="0" layoutInCell="1" allowOverlap="1" wp14:anchorId="0D8B806F" wp14:editId="3BCADE91">
                <wp:simplePos x="0" y="0"/>
                <wp:positionH relativeFrom="column">
                  <wp:posOffset>-1417811</wp:posOffset>
                </wp:positionH>
                <wp:positionV relativeFrom="paragraph">
                  <wp:posOffset>-891540</wp:posOffset>
                </wp:positionV>
                <wp:extent cx="8392160" cy="10687685"/>
                <wp:effectExtent l="0" t="0" r="8890" b="0"/>
                <wp:wrapNone/>
                <wp:docPr id="8" name="Imagen 8" descr="C:\Users\Fundacion en Alianza\Desktop\ESCRITORIO EDICIÓN PABLO BARBOZA COMPTE\PROYECTOS 2016\PLANES DIARIOS\CIENCIAS NATURALES 4\Plan diario Ciencias naturales 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undacion en Alianza\Desktop\ESCRITORIO EDICIÓN PABLO BARBOZA COMPTE\PROYECTOS 2016\PLANES DIARIOS\CIENCIAS NATURALES 4\Plan diario Ciencias naturales 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92160" cy="1068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90C34" w:rsidRDefault="00990C34" w:rsidP="00990C34"/>
        <w:p w:rsidR="00990C34" w:rsidRPr="00D90BE7" w:rsidRDefault="00990C34" w:rsidP="00990C34">
          <w:pPr>
            <w:rPr>
              <w:sz w:val="24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  <w:sectPr w:rsidR="007311DD" w:rsidSect="00D50CC9">
              <w:headerReference w:type="default" r:id="rId10"/>
              <w:footerReference w:type="default" r:id="rId11"/>
              <w:footerReference w:type="first" r:id="rId12"/>
              <w:pgSz w:w="11907" w:h="16839" w:code="9"/>
              <w:pgMar w:top="1417" w:right="1701" w:bottom="2410" w:left="1701" w:header="708" w:footer="708" w:gutter="0"/>
              <w:pgNumType w:start="1"/>
              <w:cols w:space="708"/>
              <w:docGrid w:linePitch="360"/>
            </w:sectPr>
          </w:pPr>
        </w:p>
        <w:p w:rsidR="00990C34" w:rsidRDefault="00896E19" w:rsidP="00990C34">
          <w:pPr>
            <w:rPr>
              <w:rFonts w:ascii="Times New Roman" w:hAnsi="Times New Roman" w:cs="Times New Roman"/>
              <w:lang w:eastAsia="es-PY"/>
            </w:rPr>
          </w:pPr>
        </w:p>
      </w:sdtContent>
    </w:sdt>
    <w:p w:rsidR="00990C34" w:rsidRPr="009665AA" w:rsidRDefault="00990C34" w:rsidP="00990C34">
      <w:pPr>
        <w:pStyle w:val="Ttulo1"/>
      </w:pPr>
      <w:bookmarkStart w:id="0" w:name="_Toc456080756"/>
      <w:r>
        <w:t xml:space="preserve">Plan diario. </w:t>
      </w:r>
      <w:bookmarkEnd w:id="0"/>
      <w:r w:rsidR="0038282B">
        <w:rPr>
          <w:i/>
        </w:rPr>
        <w:t>Ciencias Naturales 4</w:t>
      </w:r>
    </w:p>
    <w:p w:rsidR="00990C34" w:rsidRPr="003D0B6C" w:rsidRDefault="003D0B6C" w:rsidP="00990C34">
      <w:pPr>
        <w:pStyle w:val="Ttulo2"/>
        <w:rPr>
          <w:smallCaps/>
          <w:lang w:eastAsia="es-PY"/>
        </w:rPr>
      </w:pPr>
      <w:r w:rsidRPr="003D0B6C">
        <w:rPr>
          <w:smallCaps/>
          <w:lang w:eastAsia="es-PY"/>
        </w:rPr>
        <w:t>para el cuarto grado de la e e b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Edita:</w:t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  <w:t>© Editorial en Alianza</w:t>
      </w:r>
    </w:p>
    <w:p w:rsidR="00990C34" w:rsidRPr="009665AA" w:rsidRDefault="00990C34" w:rsidP="00990C34">
      <w:pPr>
        <w:spacing w:after="0" w:line="340" w:lineRule="exact"/>
        <w:ind w:left="2832" w:firstLine="708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Juan de Salazar 486 entre San José y Boquerón</w:t>
      </w:r>
    </w:p>
    <w:p w:rsidR="00990C34" w:rsidRPr="009665AA" w:rsidRDefault="00990C34" w:rsidP="00990C34">
      <w:pPr>
        <w:spacing w:after="0" w:line="340" w:lineRule="exact"/>
        <w:ind w:left="2832" w:firstLine="708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Telefax: (021) 22 22 15 (R.</w:t>
      </w:r>
      <w:r w:rsidR="004C722E">
        <w:rPr>
          <w:rFonts w:ascii="Times New Roman" w:hAnsi="Times New Roman" w:cs="Times New Roman"/>
          <w:lang w:eastAsia="es-PY"/>
        </w:rPr>
        <w:t xml:space="preserve"> </w:t>
      </w:r>
      <w:r w:rsidRPr="009665AA">
        <w:rPr>
          <w:rFonts w:ascii="Times New Roman" w:hAnsi="Times New Roman" w:cs="Times New Roman"/>
          <w:lang w:eastAsia="es-PY"/>
        </w:rPr>
        <w:t>A.)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 xml:space="preserve">Presidenta: </w:t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  <w:t>Carmen Da Costa de Galeano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Gerente de edición:</w:t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  <w:t>Rebeca González Garcete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lang w:eastAsia="es-PY"/>
        </w:rPr>
        <w:t>Preedición:</w:t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>Yenny</w:t>
      </w:r>
      <w:r>
        <w:rPr>
          <w:rFonts w:ascii="Times New Roman" w:hAnsi="Times New Roman" w:cs="Times New Roman"/>
          <w:lang w:eastAsia="es-PY"/>
        </w:rPr>
        <w:t xml:space="preserve"> Y.</w:t>
      </w:r>
      <w:r w:rsidRPr="009665AA">
        <w:rPr>
          <w:rFonts w:ascii="Times New Roman" w:hAnsi="Times New Roman" w:cs="Times New Roman"/>
          <w:lang w:eastAsia="es-PY"/>
        </w:rPr>
        <w:t xml:space="preserve"> González</w:t>
      </w:r>
      <w:r>
        <w:rPr>
          <w:rFonts w:ascii="Times New Roman" w:hAnsi="Times New Roman" w:cs="Times New Roman"/>
          <w:lang w:eastAsia="es-PY"/>
        </w:rPr>
        <w:t xml:space="preserve">, Zulma Benítez 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 xml:space="preserve">Elaboración: </w:t>
      </w:r>
      <w:r w:rsidRPr="009665AA"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  <w:t>María Lucía Ovelar Velazco</w:t>
      </w: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482B7D" w:rsidRPr="009665AA" w:rsidRDefault="00482B7D" w:rsidP="00482B7D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Edición:</w:t>
      </w:r>
      <w:r w:rsidRPr="009665AA"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  <w:t>Pablo Barboza Compte</w:t>
      </w:r>
    </w:p>
    <w:p w:rsidR="00482B7D" w:rsidRPr="009665AA" w:rsidRDefault="00482B7D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 xml:space="preserve">Corrección: </w:t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="00DF45AE">
        <w:rPr>
          <w:rFonts w:ascii="Times New Roman" w:hAnsi="Times New Roman" w:cs="Times New Roman"/>
          <w:lang w:eastAsia="es-PY"/>
        </w:rPr>
        <w:t>Estela Peralta de Aguayo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2275A6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lang w:eastAsia="es-PY"/>
        </w:rPr>
        <w:t xml:space="preserve">Noviembre de </w:t>
      </w:r>
      <w:r w:rsidR="00990C34">
        <w:rPr>
          <w:rFonts w:ascii="Times New Roman" w:hAnsi="Times New Roman" w:cs="Times New Roman"/>
          <w:lang w:eastAsia="es-PY"/>
        </w:rPr>
        <w:t>2016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Asunción – Paraguay</w:t>
      </w: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C97973" w:rsidRDefault="00C97973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7311DD" w:rsidRDefault="007311DD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7311DD" w:rsidRDefault="007311DD" w:rsidP="00990C34">
      <w:pPr>
        <w:pStyle w:val="Ttulo1"/>
        <w:spacing w:before="0"/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sectPr w:rsidR="007311DD" w:rsidSect="00FC2814">
          <w:headerReference w:type="default" r:id="rId13"/>
          <w:pgSz w:w="11907" w:h="16839" w:code="9"/>
          <w:pgMar w:top="1417" w:right="1701" w:bottom="2410" w:left="1701" w:header="708" w:footer="708" w:gutter="0"/>
          <w:pgNumType w:start="2"/>
          <w:cols w:space="708"/>
          <w:titlePg/>
          <w:docGrid w:linePitch="360"/>
        </w:sectPr>
      </w:pPr>
      <w:bookmarkStart w:id="1" w:name="_Toc456080758"/>
    </w:p>
    <w:p w:rsidR="009132EB" w:rsidRDefault="009132EB" w:rsidP="00990C34">
      <w:pPr>
        <w:pStyle w:val="Ttulo1"/>
        <w:spacing w:before="0"/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</w:pPr>
    </w:p>
    <w:p w:rsidR="00FC1E60" w:rsidRDefault="00FC1E60" w:rsidP="00990C34">
      <w:pPr>
        <w:pStyle w:val="Ttulo1"/>
        <w:spacing w:before="0"/>
      </w:pPr>
    </w:p>
    <w:p w:rsidR="00FC1E60" w:rsidRDefault="00FC1E60" w:rsidP="00990C34">
      <w:pPr>
        <w:pStyle w:val="Ttulo1"/>
        <w:spacing w:before="0"/>
      </w:pPr>
    </w:p>
    <w:p w:rsidR="00556241" w:rsidRPr="00752C0C" w:rsidRDefault="00556241" w:rsidP="00556241">
      <w:pPr>
        <w:pStyle w:val="Default"/>
        <w:spacing w:line="340" w:lineRule="exac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Compartimos el trabajo educativo y entendemos que el</w:t>
      </w:r>
      <w:r w:rsidRPr="00752C0C">
        <w:rPr>
          <w:rFonts w:ascii="Times New Roman" w:hAnsi="Times New Roman" w:cs="Times New Roman"/>
          <w:sz w:val="22"/>
          <w:szCs w:val="22"/>
        </w:rPr>
        <w:t xml:space="preserve"> docente es el principal responsable de organizar las</w:t>
      </w:r>
      <w:r>
        <w:rPr>
          <w:rFonts w:ascii="Times New Roman" w:hAnsi="Times New Roman" w:cs="Times New Roman"/>
          <w:sz w:val="22"/>
          <w:szCs w:val="22"/>
        </w:rPr>
        <w:t xml:space="preserve"> clases de las áreas académicas.</w:t>
      </w:r>
      <w:r w:rsidRPr="00752C0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752C0C">
        <w:rPr>
          <w:rFonts w:ascii="Times New Roman" w:hAnsi="Times New Roman" w:cs="Times New Roman"/>
          <w:sz w:val="22"/>
          <w:szCs w:val="22"/>
        </w:rPr>
        <w:t xml:space="preserve">n ese sentido, debe seleccionar distintas informaciones sobre el tema en estudio, reflexionar y </w:t>
      </w:r>
      <w:r w:rsidR="004C722E" w:rsidRPr="00752C0C">
        <w:rPr>
          <w:rFonts w:ascii="Times New Roman" w:hAnsi="Times New Roman" w:cs="Times New Roman"/>
          <w:sz w:val="22"/>
          <w:szCs w:val="22"/>
        </w:rPr>
        <w:t>reunir</w:t>
      </w:r>
      <w:r w:rsidRPr="00752C0C">
        <w:rPr>
          <w:rFonts w:ascii="Times New Roman" w:hAnsi="Times New Roman" w:cs="Times New Roman"/>
          <w:sz w:val="22"/>
          <w:szCs w:val="22"/>
        </w:rPr>
        <w:t xml:space="preserve"> una serie de </w:t>
      </w:r>
      <w:r>
        <w:rPr>
          <w:rFonts w:ascii="Times New Roman" w:hAnsi="Times New Roman" w:cs="Times New Roman"/>
          <w:sz w:val="22"/>
          <w:szCs w:val="22"/>
        </w:rPr>
        <w:t xml:space="preserve">propuestas </w:t>
      </w:r>
      <w:r w:rsidRPr="00752C0C">
        <w:rPr>
          <w:rFonts w:ascii="Times New Roman" w:hAnsi="Times New Roman" w:cs="Times New Roman"/>
          <w:sz w:val="22"/>
          <w:szCs w:val="22"/>
        </w:rPr>
        <w:t>didácticas, así como las mejores estrategias</w:t>
      </w:r>
      <w:r>
        <w:rPr>
          <w:rFonts w:ascii="Times New Roman" w:hAnsi="Times New Roman" w:cs="Times New Roman"/>
          <w:sz w:val="22"/>
          <w:szCs w:val="22"/>
        </w:rPr>
        <w:t xml:space="preserve"> de enseñanza y de evaluación</w:t>
      </w:r>
      <w:r w:rsidRPr="00752C0C">
        <w:rPr>
          <w:rFonts w:ascii="Times New Roman" w:hAnsi="Times New Roman" w:cs="Times New Roman"/>
          <w:sz w:val="22"/>
          <w:szCs w:val="22"/>
        </w:rPr>
        <w:t xml:space="preserve"> para el logro de las capacidades propuestas. </w:t>
      </w:r>
    </w:p>
    <w:p w:rsidR="00556241" w:rsidRPr="00752C0C" w:rsidRDefault="00556241" w:rsidP="00556241">
      <w:pPr>
        <w:pStyle w:val="Default"/>
        <w:spacing w:line="340" w:lineRule="exact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752C0C">
        <w:rPr>
          <w:rFonts w:ascii="Times New Roman" w:hAnsi="Times New Roman" w:cs="Times New Roman"/>
          <w:sz w:val="22"/>
          <w:szCs w:val="22"/>
        </w:rPr>
        <w:t>La planificación</w:t>
      </w:r>
      <w:r>
        <w:rPr>
          <w:rFonts w:ascii="Times New Roman" w:hAnsi="Times New Roman" w:cs="Times New Roman"/>
          <w:sz w:val="22"/>
          <w:szCs w:val="22"/>
        </w:rPr>
        <w:t xml:space="preserve"> diaria</w:t>
      </w:r>
      <w:r w:rsidRPr="00752C0C">
        <w:rPr>
          <w:rFonts w:ascii="Times New Roman" w:hAnsi="Times New Roman" w:cs="Times New Roman"/>
          <w:sz w:val="22"/>
          <w:szCs w:val="22"/>
        </w:rPr>
        <w:t xml:space="preserve"> de clase constituye un espacio </w:t>
      </w:r>
      <w:r w:rsidR="00DD6A62">
        <w:rPr>
          <w:rFonts w:ascii="Times New Roman" w:hAnsi="Times New Roman" w:cs="Times New Roman"/>
          <w:sz w:val="22"/>
          <w:szCs w:val="22"/>
        </w:rPr>
        <w:t xml:space="preserve">en que </w:t>
      </w:r>
      <w:r w:rsidRPr="00752C0C">
        <w:rPr>
          <w:rFonts w:ascii="Times New Roman" w:hAnsi="Times New Roman" w:cs="Times New Roman"/>
          <w:sz w:val="22"/>
          <w:szCs w:val="22"/>
        </w:rPr>
        <w:t xml:space="preserve">el docente pone en juego su creatividad, con la intención de presentar de la mejor manera posible a los </w:t>
      </w:r>
      <w:r>
        <w:rPr>
          <w:rFonts w:ascii="Times New Roman" w:hAnsi="Times New Roman" w:cs="Times New Roman"/>
          <w:sz w:val="22"/>
          <w:szCs w:val="22"/>
        </w:rPr>
        <w:t>alumnos</w:t>
      </w:r>
      <w:r w:rsidRPr="00752C0C">
        <w:rPr>
          <w:rFonts w:ascii="Times New Roman" w:hAnsi="Times New Roman" w:cs="Times New Roman"/>
          <w:sz w:val="22"/>
          <w:szCs w:val="22"/>
        </w:rPr>
        <w:t xml:space="preserve"> los procesos propios de cada capacidad a ser desarrollada. </w:t>
      </w:r>
    </w:p>
    <w:p w:rsidR="00556241" w:rsidRDefault="00556241" w:rsidP="00556241">
      <w:pPr>
        <w:spacing w:after="0" w:line="340" w:lineRule="exact"/>
        <w:ind w:firstLine="708"/>
        <w:jc w:val="both"/>
        <w:rPr>
          <w:rFonts w:ascii="Times New Roman" w:hAnsi="Times New Roman" w:cs="Times New Roman"/>
        </w:rPr>
      </w:pPr>
      <w:r w:rsidRPr="00752C0C">
        <w:rPr>
          <w:rFonts w:ascii="Times New Roman" w:hAnsi="Times New Roman" w:cs="Times New Roman"/>
        </w:rPr>
        <w:t>En ese con</w:t>
      </w:r>
      <w:r>
        <w:rPr>
          <w:rFonts w:ascii="Times New Roman" w:hAnsi="Times New Roman" w:cs="Times New Roman"/>
        </w:rPr>
        <w:t xml:space="preserve">texto, y </w:t>
      </w:r>
      <w:r w:rsidRPr="00752C0C">
        <w:rPr>
          <w:rFonts w:ascii="Times New Roman" w:hAnsi="Times New Roman" w:cs="Times New Roman"/>
        </w:rPr>
        <w:t>con la intención de colaborar con los docentes en su compleja tarea de organizar</w:t>
      </w:r>
      <w:r>
        <w:rPr>
          <w:rFonts w:ascii="Times New Roman" w:hAnsi="Times New Roman" w:cs="Times New Roman"/>
        </w:rPr>
        <w:t xml:space="preserve"> las</w:t>
      </w:r>
      <w:r w:rsidRPr="00752C0C">
        <w:rPr>
          <w:rFonts w:ascii="Times New Roman" w:hAnsi="Times New Roman" w:cs="Times New Roman"/>
        </w:rPr>
        <w:t xml:space="preserve"> actividades diarias de clases</w:t>
      </w:r>
      <w:r>
        <w:rPr>
          <w:rFonts w:ascii="Times New Roman" w:hAnsi="Times New Roman" w:cs="Times New Roman"/>
        </w:rPr>
        <w:t xml:space="preserve">, la </w:t>
      </w:r>
      <w:r w:rsidRPr="00525BFF">
        <w:rPr>
          <w:rFonts w:ascii="Times New Roman" w:hAnsi="Times New Roman" w:cs="Times New Roman"/>
          <w:b/>
          <w:smallCaps/>
          <w:color w:val="0070C0"/>
        </w:rPr>
        <w:t>Editorial en Alianza</w:t>
      </w:r>
      <w:r w:rsidRPr="00525BFF">
        <w:rPr>
          <w:rFonts w:ascii="Times New Roman" w:hAnsi="Times New Roman" w:cs="Times New Roman"/>
          <w:color w:val="0070C0"/>
        </w:rPr>
        <w:t xml:space="preserve"> </w:t>
      </w:r>
      <w:r w:rsidRPr="00752C0C">
        <w:rPr>
          <w:rFonts w:ascii="Times New Roman" w:hAnsi="Times New Roman" w:cs="Times New Roman"/>
        </w:rPr>
        <w:t xml:space="preserve">presenta una </w:t>
      </w:r>
      <w:r w:rsidRPr="00752C0C">
        <w:rPr>
          <w:rFonts w:ascii="Times New Roman" w:hAnsi="Times New Roman" w:cs="Times New Roman"/>
          <w:b/>
          <w:bCs/>
          <w:i/>
          <w:iCs/>
        </w:rPr>
        <w:t xml:space="preserve">guía práctica de </w:t>
      </w:r>
      <w:r>
        <w:rPr>
          <w:rFonts w:ascii="Times New Roman" w:hAnsi="Times New Roman" w:cs="Times New Roman"/>
          <w:b/>
          <w:bCs/>
          <w:i/>
          <w:iCs/>
        </w:rPr>
        <w:t>planificación diaria</w:t>
      </w:r>
      <w:r w:rsidRPr="00752C0C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>del área de Ciencias Nat</w:t>
      </w:r>
      <w:r w:rsidR="002A1E34">
        <w:rPr>
          <w:rFonts w:ascii="Times New Roman" w:hAnsi="Times New Roman" w:cs="Times New Roman"/>
          <w:bCs/>
          <w:iCs/>
        </w:rPr>
        <w:t>urales correspondiente al cuarto</w:t>
      </w:r>
      <w:r>
        <w:rPr>
          <w:rFonts w:ascii="Times New Roman" w:hAnsi="Times New Roman" w:cs="Times New Roman"/>
          <w:bCs/>
          <w:iCs/>
        </w:rPr>
        <w:t xml:space="preserve"> grado. Este material </w:t>
      </w:r>
      <w:r>
        <w:rPr>
          <w:rFonts w:ascii="Times New Roman" w:hAnsi="Times New Roman" w:cs="Times New Roman"/>
        </w:rPr>
        <w:t>articula</w:t>
      </w:r>
      <w:r w:rsidRPr="00752C0C">
        <w:rPr>
          <w:rFonts w:ascii="Times New Roman" w:hAnsi="Times New Roman" w:cs="Times New Roman"/>
        </w:rPr>
        <w:t xml:space="preserve"> las capacidades exigidas por el MEC para este grado académico, </w:t>
      </w:r>
      <w:r w:rsidR="004C722E">
        <w:rPr>
          <w:rFonts w:ascii="Times New Roman" w:hAnsi="Times New Roman" w:cs="Times New Roman"/>
        </w:rPr>
        <w:t xml:space="preserve">así como </w:t>
      </w:r>
      <w:r>
        <w:rPr>
          <w:rFonts w:ascii="Times New Roman" w:hAnsi="Times New Roman" w:cs="Times New Roman"/>
        </w:rPr>
        <w:t xml:space="preserve"> los temas </w:t>
      </w:r>
      <w:r w:rsidRPr="00752C0C">
        <w:rPr>
          <w:rFonts w:ascii="Times New Roman" w:hAnsi="Times New Roman" w:cs="Times New Roman"/>
        </w:rPr>
        <w:t>desarrollado</w:t>
      </w:r>
      <w:r>
        <w:rPr>
          <w:rFonts w:ascii="Times New Roman" w:hAnsi="Times New Roman" w:cs="Times New Roman"/>
        </w:rPr>
        <w:t>s</w:t>
      </w:r>
      <w:r w:rsidRPr="00752C0C">
        <w:rPr>
          <w:rFonts w:ascii="Times New Roman" w:hAnsi="Times New Roman" w:cs="Times New Roman"/>
        </w:rPr>
        <w:t xml:space="preserve"> en el libro de </w:t>
      </w:r>
      <w:r w:rsidR="0038282B">
        <w:rPr>
          <w:rFonts w:ascii="Times New Roman" w:hAnsi="Times New Roman" w:cs="Times New Roman"/>
          <w:i/>
        </w:rPr>
        <w:t>Ciencias Naturales 4</w:t>
      </w:r>
      <w:r>
        <w:rPr>
          <w:rFonts w:ascii="Times New Roman" w:hAnsi="Times New Roman" w:cs="Times New Roman"/>
        </w:rPr>
        <w:t xml:space="preserve"> de nuestra editorial.</w:t>
      </w:r>
    </w:p>
    <w:p w:rsidR="00556241" w:rsidRDefault="00556241" w:rsidP="00556241">
      <w:pPr>
        <w:spacing w:after="0" w:line="340" w:lineRule="exac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Esperamos que este material sea un recurso válido y que sumado a las propias experiencias y características del grupo-grado se enriquezca y potencie la gestión docente. </w:t>
      </w:r>
    </w:p>
    <w:p w:rsidR="00556241" w:rsidRDefault="00556241" w:rsidP="00556241">
      <w:pPr>
        <w:pStyle w:val="Ttulo1"/>
        <w:spacing w:before="0"/>
      </w:pPr>
    </w:p>
    <w:p w:rsidR="00556241" w:rsidRDefault="00556241" w:rsidP="00556241">
      <w:pPr>
        <w:spacing w:after="0" w:line="340" w:lineRule="exact"/>
        <w:jc w:val="right"/>
        <w:rPr>
          <w:rFonts w:ascii="Times New Roman" w:hAnsi="Times New Roman" w:cs="Times New Roman"/>
          <w:b/>
        </w:rPr>
      </w:pPr>
      <w:r w:rsidRPr="0057621B">
        <w:rPr>
          <w:rFonts w:ascii="Times New Roman" w:hAnsi="Times New Roman" w:cs="Times New Roman"/>
          <w:b/>
        </w:rPr>
        <w:t>La Editorial</w:t>
      </w:r>
    </w:p>
    <w:p w:rsidR="00556241" w:rsidRDefault="00556241" w:rsidP="00556241">
      <w:pPr>
        <w:spacing w:after="0" w:line="340" w:lineRule="exact"/>
        <w:jc w:val="right"/>
      </w:pPr>
    </w:p>
    <w:p w:rsidR="00FC1E60" w:rsidRDefault="00FC1E60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bookmarkEnd w:id="1"/>
    <w:p w:rsidR="006A5C87" w:rsidRDefault="006A5C87" w:rsidP="00990C34">
      <w:pPr>
        <w:spacing w:after="0" w:line="340" w:lineRule="exact"/>
        <w:rPr>
          <w:rFonts w:ascii="Times New Roman" w:hAnsi="Times New Roman" w:cs="Times New Roman"/>
        </w:rPr>
        <w:sectPr w:rsidR="006A5C87" w:rsidSect="00FC2814">
          <w:headerReference w:type="default" r:id="rId14"/>
          <w:headerReference w:type="first" r:id="rId15"/>
          <w:type w:val="continuous"/>
          <w:pgSz w:w="11907" w:h="16839" w:code="9"/>
          <w:pgMar w:top="1417" w:right="1701" w:bottom="2410" w:left="1701" w:header="708" w:footer="708" w:gutter="0"/>
          <w:pgNumType w:start="3"/>
          <w:cols w:space="708"/>
          <w:titlePg/>
          <w:docGrid w:linePitch="360"/>
        </w:sectPr>
      </w:pPr>
    </w:p>
    <w:p w:rsidR="00B96EB5" w:rsidRDefault="00B96EB5" w:rsidP="00990C34">
      <w:pPr>
        <w:spacing w:after="0" w:line="340" w:lineRule="exact"/>
        <w:rPr>
          <w:rFonts w:ascii="Times New Roman" w:hAnsi="Times New Roman" w:cs="Times New Roman"/>
        </w:rPr>
      </w:pPr>
    </w:p>
    <w:p w:rsidR="00D94253" w:rsidRDefault="00D94253" w:rsidP="00990C34">
      <w:pPr>
        <w:spacing w:after="0" w:line="340" w:lineRule="exact"/>
        <w:rPr>
          <w:rFonts w:ascii="Times New Roman" w:hAnsi="Times New Roman" w:cs="Times New Roman"/>
        </w:rPr>
      </w:pP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0B6145">
        <w:rPr>
          <w:rFonts w:ascii="Times New Roman" w:hAnsi="Times New Roman" w:cs="Times New Roman"/>
        </w:rPr>
        <w:t>Consideraciones metodológicas</w:t>
      </w:r>
      <w:r w:rsidRPr="000B6145">
        <w:rPr>
          <w:rFonts w:ascii="Times New Roman" w:hAnsi="Times New Roman" w:cs="Times New Roman"/>
        </w:rPr>
        <w:tab/>
      </w:r>
      <w:r w:rsidR="00A948F3">
        <w:rPr>
          <w:rFonts w:ascii="Times New Roman" w:hAnsi="Times New Roman" w:cs="Times New Roman"/>
        </w:rPr>
        <w:t xml:space="preserve"> </w:t>
      </w:r>
      <w:r w:rsidR="00DF45AE">
        <w:rPr>
          <w:rFonts w:ascii="Times New Roman" w:hAnsi="Times New Roman" w:cs="Times New Roman"/>
        </w:rPr>
        <w:tab/>
      </w:r>
      <w:r w:rsidR="00DF45AE">
        <w:rPr>
          <w:rFonts w:ascii="Times New Roman" w:hAnsi="Times New Roman" w:cs="Times New Roman"/>
        </w:rPr>
        <w:tab/>
      </w:r>
      <w:r w:rsidR="00DF45AE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  <w:t>8</w:t>
      </w: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0B6145">
        <w:rPr>
          <w:rFonts w:ascii="Times New Roman" w:hAnsi="Times New Roman" w:cs="Times New Roman"/>
        </w:rPr>
        <w:t>Estrategias de evaluación</w:t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9</w:t>
      </w: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0B6145">
        <w:rPr>
          <w:rFonts w:ascii="Times New Roman" w:hAnsi="Times New Roman" w:cs="Times New Roman"/>
        </w:rPr>
        <w:t>Ejemplos de instrumentos de evaluación</w:t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10</w:t>
      </w:r>
    </w:p>
    <w:p w:rsidR="00B86511" w:rsidRDefault="00990C34" w:rsidP="009132EB">
      <w:pPr>
        <w:spacing w:after="0" w:line="340" w:lineRule="exact"/>
        <w:rPr>
          <w:rFonts w:ascii="Times New Roman" w:hAnsi="Times New Roman" w:cs="Times New Roman"/>
        </w:rPr>
      </w:pPr>
      <w:r w:rsidRPr="000B6145">
        <w:rPr>
          <w:rFonts w:ascii="Times New Roman" w:hAnsi="Times New Roman" w:cs="Times New Roman"/>
        </w:rPr>
        <w:t xml:space="preserve">Plan de </w:t>
      </w:r>
      <w:bookmarkStart w:id="2" w:name="_Toc456080759"/>
      <w:r w:rsidR="000D22BB">
        <w:rPr>
          <w:rFonts w:ascii="Times New Roman" w:hAnsi="Times New Roman" w:cs="Times New Roman"/>
        </w:rPr>
        <w:t>clase</w:t>
      </w:r>
      <w:r w:rsidR="00C44309">
        <w:rPr>
          <w:rFonts w:ascii="Times New Roman" w:hAnsi="Times New Roman" w:cs="Times New Roman"/>
        </w:rPr>
        <w:t>. Estructura</w:t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F260E6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13</w:t>
      </w:r>
    </w:p>
    <w:p w:rsidR="00730FB0" w:rsidRDefault="00730FB0" w:rsidP="004F2413">
      <w:pPr>
        <w:pStyle w:val="Ttulo2"/>
        <w:spacing w:before="0" w:line="340" w:lineRule="exact"/>
        <w:rPr>
          <w:sz w:val="22"/>
          <w:szCs w:val="22"/>
        </w:rPr>
      </w:pPr>
    </w:p>
    <w:p w:rsidR="004F2413" w:rsidRPr="00730FB0" w:rsidRDefault="004F2413" w:rsidP="00730FB0">
      <w:pPr>
        <w:pStyle w:val="Puesto"/>
        <w:rPr>
          <w:sz w:val="32"/>
          <w:szCs w:val="32"/>
          <w:lang w:val="es-PY"/>
        </w:rPr>
      </w:pPr>
      <w:r w:rsidRPr="00730FB0">
        <w:rPr>
          <w:sz w:val="32"/>
          <w:szCs w:val="32"/>
          <w:lang w:val="es-PY"/>
        </w:rPr>
        <w:t>Eje</w:t>
      </w:r>
      <w:r w:rsidR="00CC0CF2" w:rsidRPr="00730FB0">
        <w:rPr>
          <w:sz w:val="32"/>
          <w:szCs w:val="32"/>
          <w:lang w:val="es-PY"/>
        </w:rPr>
        <w:t xml:space="preserve"> 1</w:t>
      </w:r>
      <w:r w:rsidRPr="00730FB0">
        <w:rPr>
          <w:sz w:val="32"/>
          <w:szCs w:val="32"/>
          <w:lang w:val="es-PY"/>
        </w:rPr>
        <w:t xml:space="preserve"> Materia y Energía</w:t>
      </w:r>
    </w:p>
    <w:p w:rsidR="00730FB0" w:rsidRDefault="004F2413" w:rsidP="00112222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1.</w:t>
      </w:r>
      <w:r>
        <w:rPr>
          <w:rFonts w:ascii="Times New Roman" w:hAnsi="Times New Roman" w:cs="Times New Roman"/>
        </w:rPr>
        <w:t xml:space="preserve"> </w:t>
      </w:r>
      <w:r w:rsidR="00A71BED">
        <w:rPr>
          <w:rFonts w:ascii="Times New Roman" w:hAnsi="Times New Roman" w:cs="Times New Roman"/>
        </w:rPr>
        <w:t>Presentación del personaje. Alfred Bernhard Nobel</w:t>
      </w:r>
      <w:r w:rsidR="00B86511">
        <w:rPr>
          <w:rFonts w:ascii="Times New Roman" w:hAnsi="Times New Roman" w:cs="Times New Roman"/>
        </w:rPr>
        <w:t>. Aportes</w:t>
      </w:r>
      <w:r w:rsidR="00B86511">
        <w:rPr>
          <w:rFonts w:ascii="Times New Roman" w:hAnsi="Times New Roman" w:cs="Times New Roman"/>
        </w:rPr>
        <w:tab/>
      </w:r>
      <w:r w:rsidR="00A71BED">
        <w:rPr>
          <w:rFonts w:ascii="Times New Roman" w:hAnsi="Times New Roman" w:cs="Times New Roman"/>
        </w:rPr>
        <w:tab/>
      </w:r>
      <w:r w:rsidR="00A71BED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14</w:t>
      </w:r>
      <w:bookmarkEnd w:id="2"/>
    </w:p>
    <w:p w:rsidR="00112222" w:rsidRPr="00112222" w:rsidRDefault="00112222" w:rsidP="00112222">
      <w:pPr>
        <w:spacing w:after="0" w:line="340" w:lineRule="exact"/>
        <w:rPr>
          <w:rFonts w:ascii="Times New Roman" w:hAnsi="Times New Roman" w:cs="Times New Roman"/>
        </w:rPr>
      </w:pPr>
    </w:p>
    <w:p w:rsidR="004E4CC5" w:rsidRPr="004E4CC5" w:rsidRDefault="00730FB0" w:rsidP="004E4CC5">
      <w:pPr>
        <w:pStyle w:val="Puesto"/>
        <w:rPr>
          <w:sz w:val="32"/>
          <w:szCs w:val="32"/>
          <w:lang w:val="es-PY"/>
        </w:rPr>
      </w:pPr>
      <w:r w:rsidRPr="00735AAD">
        <w:rPr>
          <w:sz w:val="32"/>
          <w:szCs w:val="32"/>
          <w:lang w:val="es-PY"/>
        </w:rPr>
        <w:t>Unidad 1</w:t>
      </w:r>
      <w:r w:rsidR="00A71BED">
        <w:rPr>
          <w:sz w:val="32"/>
          <w:szCs w:val="32"/>
          <w:lang w:val="es-PY"/>
        </w:rPr>
        <w:t>. La ciencia y el proceso científico</w:t>
      </w: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2.</w:t>
      </w:r>
      <w:r w:rsidRPr="000B6145">
        <w:rPr>
          <w:rFonts w:ascii="Times New Roman" w:hAnsi="Times New Roman" w:cs="Times New Roman"/>
        </w:rPr>
        <w:t xml:space="preserve"> </w:t>
      </w:r>
      <w:r w:rsidR="00A71BED">
        <w:rPr>
          <w:rFonts w:ascii="Times New Roman" w:hAnsi="Times New Roman" w:cs="Times New Roman"/>
        </w:rPr>
        <w:t xml:space="preserve">El método científico. Pasos </w:t>
      </w:r>
      <w:r w:rsidR="000D22BB">
        <w:rPr>
          <w:rFonts w:ascii="Times New Roman" w:hAnsi="Times New Roman" w:cs="Times New Roman"/>
        </w:rPr>
        <w:t>del método científico</w:t>
      </w:r>
      <w:r w:rsidR="00A71BED">
        <w:rPr>
          <w:rFonts w:ascii="Times New Roman" w:hAnsi="Times New Roman" w:cs="Times New Roman"/>
        </w:rPr>
        <w:tab/>
      </w:r>
      <w:r w:rsidR="00A71BED">
        <w:rPr>
          <w:rFonts w:ascii="Times New Roman" w:hAnsi="Times New Roman" w:cs="Times New Roman"/>
        </w:rPr>
        <w:tab/>
      </w:r>
      <w:r w:rsidR="000D22BB">
        <w:rPr>
          <w:rFonts w:ascii="Times New Roman" w:hAnsi="Times New Roman" w:cs="Times New Roman"/>
        </w:rPr>
        <w:tab/>
      </w:r>
      <w:r w:rsidR="000D22BB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15</w:t>
      </w:r>
    </w:p>
    <w:p w:rsidR="00345A88" w:rsidRDefault="00990C34" w:rsidP="00AC5500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3.</w:t>
      </w:r>
      <w:r w:rsidRPr="000B6145">
        <w:rPr>
          <w:rFonts w:ascii="Times New Roman" w:hAnsi="Times New Roman" w:cs="Times New Roman"/>
        </w:rPr>
        <w:t xml:space="preserve"> </w:t>
      </w:r>
      <w:r w:rsidR="00345A88">
        <w:rPr>
          <w:rFonts w:ascii="Times New Roman" w:hAnsi="Times New Roman" w:cs="Times New Roman"/>
        </w:rPr>
        <w:t xml:space="preserve">La experimentación en el laboratorio. </w:t>
      </w:r>
      <w:r w:rsidR="008A4E5F">
        <w:rPr>
          <w:rFonts w:ascii="Times New Roman" w:hAnsi="Times New Roman" w:cs="Times New Roman"/>
        </w:rPr>
        <w:t>Laboratorio de ciencias.</w:t>
      </w:r>
    </w:p>
    <w:p w:rsidR="00AC5500" w:rsidRDefault="00345A88" w:rsidP="00AC5500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Clasificación de frutas</w:t>
      </w:r>
      <w:r w:rsidR="008A4E5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  <w:t>16</w:t>
      </w:r>
    </w:p>
    <w:p w:rsidR="00730FB0" w:rsidRDefault="00730FB0" w:rsidP="00730FB0">
      <w:pPr>
        <w:pStyle w:val="Puesto"/>
        <w:rPr>
          <w:sz w:val="32"/>
          <w:szCs w:val="32"/>
          <w:lang w:val="es-PY"/>
        </w:rPr>
      </w:pP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2</w:t>
      </w:r>
      <w:r w:rsidR="00FC2814">
        <w:rPr>
          <w:sz w:val="32"/>
          <w:szCs w:val="32"/>
          <w:lang w:val="es-PY"/>
        </w:rPr>
        <w:t>. La</w:t>
      </w:r>
      <w:r w:rsidR="00345A88">
        <w:rPr>
          <w:sz w:val="32"/>
          <w:szCs w:val="32"/>
          <w:lang w:val="es-PY"/>
        </w:rPr>
        <w:t xml:space="preserve"> materia y sus cambios</w:t>
      </w: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4.</w:t>
      </w:r>
      <w:r w:rsidRPr="000B6145">
        <w:rPr>
          <w:rFonts w:ascii="Times New Roman" w:hAnsi="Times New Roman" w:cs="Times New Roman"/>
        </w:rPr>
        <w:t xml:space="preserve"> </w:t>
      </w:r>
      <w:r w:rsidR="008A4E5F">
        <w:rPr>
          <w:rFonts w:ascii="Times New Roman" w:hAnsi="Times New Roman" w:cs="Times New Roman"/>
        </w:rPr>
        <w:t>La</w:t>
      </w:r>
      <w:r w:rsidR="00345A88">
        <w:rPr>
          <w:rFonts w:ascii="Times New Roman" w:hAnsi="Times New Roman" w:cs="Times New Roman"/>
        </w:rPr>
        <w:t xml:space="preserve"> materia.</w:t>
      </w:r>
      <w:r w:rsidR="002D126C">
        <w:rPr>
          <w:rFonts w:ascii="Times New Roman" w:hAnsi="Times New Roman" w:cs="Times New Roman"/>
        </w:rPr>
        <w:t xml:space="preserve"> Estructura de la materia.</w:t>
      </w:r>
      <w:r w:rsidR="00345A88">
        <w:rPr>
          <w:rFonts w:ascii="Times New Roman" w:hAnsi="Times New Roman" w:cs="Times New Roman"/>
        </w:rPr>
        <w:t xml:space="preserve"> Propiedades y características</w:t>
      </w:r>
      <w:r w:rsidR="002D126C">
        <w:rPr>
          <w:rFonts w:ascii="Times New Roman" w:hAnsi="Times New Roman" w:cs="Times New Roman"/>
        </w:rPr>
        <w:tab/>
      </w:r>
      <w:r w:rsidR="002D126C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17</w:t>
      </w: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5.</w:t>
      </w:r>
      <w:r w:rsidR="00AC5500">
        <w:rPr>
          <w:rFonts w:ascii="Times New Roman" w:hAnsi="Times New Roman" w:cs="Times New Roman"/>
        </w:rPr>
        <w:t xml:space="preserve"> </w:t>
      </w:r>
      <w:r w:rsidR="00345A88">
        <w:rPr>
          <w:rFonts w:ascii="Times New Roman" w:hAnsi="Times New Roman" w:cs="Times New Roman"/>
        </w:rPr>
        <w:t>Estados físicos de la materia</w:t>
      </w:r>
      <w:r w:rsidR="00AC5500">
        <w:rPr>
          <w:rFonts w:ascii="Times New Roman" w:hAnsi="Times New Roman" w:cs="Times New Roman"/>
        </w:rPr>
        <w:tab/>
      </w:r>
      <w:r w:rsidR="00AC5500">
        <w:rPr>
          <w:rFonts w:ascii="Times New Roman" w:hAnsi="Times New Roman" w:cs="Times New Roman"/>
        </w:rPr>
        <w:tab/>
      </w:r>
      <w:r w:rsidR="00AC5500">
        <w:rPr>
          <w:rFonts w:ascii="Times New Roman" w:hAnsi="Times New Roman" w:cs="Times New Roman"/>
        </w:rPr>
        <w:tab/>
      </w:r>
      <w:r w:rsidR="00AC5500">
        <w:rPr>
          <w:rFonts w:ascii="Times New Roman" w:hAnsi="Times New Roman" w:cs="Times New Roman"/>
        </w:rPr>
        <w:tab/>
      </w:r>
      <w:r w:rsidR="00AC5500">
        <w:rPr>
          <w:rFonts w:ascii="Times New Roman" w:hAnsi="Times New Roman" w:cs="Times New Roman"/>
        </w:rPr>
        <w:tab/>
      </w:r>
      <w:r w:rsidR="00AC5500">
        <w:rPr>
          <w:rFonts w:ascii="Times New Roman" w:hAnsi="Times New Roman" w:cs="Times New Roman"/>
        </w:rPr>
        <w:tab/>
      </w:r>
      <w:r w:rsidR="00345A88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18</w:t>
      </w: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6.</w:t>
      </w:r>
      <w:r w:rsidR="00AC5500">
        <w:rPr>
          <w:rFonts w:ascii="Times New Roman" w:hAnsi="Times New Roman" w:cs="Times New Roman"/>
        </w:rPr>
        <w:t xml:space="preserve"> Laboratorio de ciencias. </w:t>
      </w:r>
      <w:r w:rsidR="00345A88">
        <w:rPr>
          <w:rFonts w:ascii="Times New Roman" w:hAnsi="Times New Roman" w:cs="Times New Roman"/>
        </w:rPr>
        <w:t>Características y cambios de la materia</w:t>
      </w:r>
      <w:r w:rsidR="00345A88">
        <w:rPr>
          <w:rFonts w:ascii="Times New Roman" w:hAnsi="Times New Roman" w:cs="Times New Roman"/>
        </w:rPr>
        <w:tab/>
      </w:r>
      <w:r w:rsidR="00345A88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19</w:t>
      </w:r>
    </w:p>
    <w:p w:rsidR="00730FB0" w:rsidRDefault="00730FB0" w:rsidP="00730FB0">
      <w:pPr>
        <w:pStyle w:val="Puesto"/>
        <w:rPr>
          <w:sz w:val="32"/>
          <w:szCs w:val="32"/>
          <w:lang w:val="es-PY"/>
        </w:rPr>
      </w:pP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3</w:t>
      </w:r>
      <w:r w:rsidR="00FC2814">
        <w:rPr>
          <w:sz w:val="32"/>
          <w:szCs w:val="32"/>
          <w:lang w:val="es-PY"/>
        </w:rPr>
        <w:t>.</w:t>
      </w:r>
      <w:r w:rsidR="005E0BB7">
        <w:rPr>
          <w:sz w:val="32"/>
          <w:szCs w:val="32"/>
          <w:lang w:val="es-PY"/>
        </w:rPr>
        <w:t xml:space="preserve"> La electricidad y sus fenómenos</w:t>
      </w: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7.</w:t>
      </w:r>
      <w:r w:rsidR="00AC5500">
        <w:rPr>
          <w:rFonts w:ascii="Times New Roman" w:hAnsi="Times New Roman" w:cs="Times New Roman"/>
        </w:rPr>
        <w:t xml:space="preserve"> La energía</w:t>
      </w:r>
      <w:r w:rsidR="005E0BB7">
        <w:rPr>
          <w:rFonts w:ascii="Times New Roman" w:hAnsi="Times New Roman" w:cs="Times New Roman"/>
        </w:rPr>
        <w:t>. La electricidad. Los átomos y la electricidad</w:t>
      </w:r>
      <w:r w:rsidR="005E0BB7">
        <w:rPr>
          <w:rFonts w:ascii="Times New Roman" w:hAnsi="Times New Roman" w:cs="Times New Roman"/>
        </w:rPr>
        <w:tab/>
      </w:r>
      <w:r w:rsidR="005E0BB7">
        <w:rPr>
          <w:rFonts w:ascii="Times New Roman" w:hAnsi="Times New Roman" w:cs="Times New Roman"/>
        </w:rPr>
        <w:tab/>
      </w:r>
      <w:r w:rsidR="005E0BB7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20</w:t>
      </w:r>
    </w:p>
    <w:p w:rsidR="00AC5500" w:rsidRDefault="00AC5500" w:rsidP="00990C34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8.</w:t>
      </w:r>
      <w:r>
        <w:rPr>
          <w:rFonts w:ascii="Times New Roman" w:hAnsi="Times New Roman" w:cs="Times New Roman"/>
        </w:rPr>
        <w:t xml:space="preserve"> </w:t>
      </w:r>
      <w:r w:rsidR="00654567" w:rsidRPr="009A6894">
        <w:rPr>
          <w:rFonts w:ascii="Times New Roman" w:hAnsi="Times New Roman" w:cs="Times New Roman"/>
          <w:spacing w:val="-4"/>
        </w:rPr>
        <w:t>Fuentes de energ</w:t>
      </w:r>
      <w:r w:rsidR="009E7E10" w:rsidRPr="009A6894">
        <w:rPr>
          <w:rFonts w:ascii="Times New Roman" w:hAnsi="Times New Roman" w:cs="Times New Roman"/>
          <w:spacing w:val="-4"/>
        </w:rPr>
        <w:t>ía</w:t>
      </w:r>
      <w:r w:rsidR="009A6894" w:rsidRPr="009A6894">
        <w:rPr>
          <w:rFonts w:ascii="Times New Roman" w:hAnsi="Times New Roman" w:cs="Times New Roman"/>
          <w:spacing w:val="-4"/>
        </w:rPr>
        <w:t>. Fenómenos de electrización: frotamiento, contacto, inducción</w:t>
      </w:r>
      <w:r w:rsidR="009A6894">
        <w:rPr>
          <w:rFonts w:ascii="Times New Roman" w:hAnsi="Times New Roman" w:cs="Times New Roman"/>
        </w:rPr>
        <w:t xml:space="preserve">  </w:t>
      </w:r>
      <w:r w:rsidR="00C44309">
        <w:rPr>
          <w:rFonts w:ascii="Times New Roman" w:hAnsi="Times New Roman" w:cs="Times New Roman"/>
        </w:rPr>
        <w:t>21</w:t>
      </w:r>
    </w:p>
    <w:p w:rsidR="00654567" w:rsidRDefault="00654567" w:rsidP="00654567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9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Fenómenos de la electrización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22</w:t>
      </w:r>
    </w:p>
    <w:p w:rsidR="00730FB0" w:rsidRDefault="00730FB0" w:rsidP="00730FB0">
      <w:pPr>
        <w:pStyle w:val="Puesto"/>
        <w:rPr>
          <w:sz w:val="32"/>
          <w:szCs w:val="32"/>
          <w:lang w:val="es-PY"/>
        </w:rPr>
      </w:pP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4</w:t>
      </w:r>
      <w:r w:rsidR="00FC2814">
        <w:rPr>
          <w:sz w:val="32"/>
          <w:szCs w:val="32"/>
          <w:lang w:val="es-PY"/>
        </w:rPr>
        <w:t xml:space="preserve">. </w:t>
      </w:r>
      <w:r w:rsidR="003E7FB7">
        <w:rPr>
          <w:sz w:val="32"/>
          <w:szCs w:val="32"/>
          <w:lang w:val="es-PY"/>
        </w:rPr>
        <w:t>El sonido y la luz a través de las ondas</w:t>
      </w:r>
    </w:p>
    <w:p w:rsidR="00AC5500" w:rsidRDefault="00AC5500" w:rsidP="00AC5500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 xml:space="preserve">Tema </w:t>
      </w:r>
      <w:r w:rsidR="001A4DA0">
        <w:rPr>
          <w:rFonts w:ascii="Times New Roman" w:hAnsi="Times New Roman" w:cs="Times New Roman"/>
          <w:b/>
        </w:rPr>
        <w:t>10</w:t>
      </w:r>
      <w:r w:rsidRPr="002D4283">
        <w:rPr>
          <w:rFonts w:ascii="Times New Roman" w:hAnsi="Times New Roman" w:cs="Times New Roman"/>
          <w:b/>
        </w:rPr>
        <w:t>.</w:t>
      </w:r>
      <w:r w:rsidR="003E7FB7">
        <w:rPr>
          <w:rFonts w:ascii="Times New Roman" w:hAnsi="Times New Roman" w:cs="Times New Roman"/>
          <w:b/>
        </w:rPr>
        <w:t xml:space="preserve"> </w:t>
      </w:r>
      <w:r w:rsidR="00051B7F" w:rsidRPr="00051B7F">
        <w:rPr>
          <w:rFonts w:ascii="Times New Roman" w:hAnsi="Times New Roman" w:cs="Times New Roman"/>
        </w:rPr>
        <w:t>Las ondas. Clasificación de las ondas</w:t>
      </w:r>
      <w:r w:rsidR="00051B7F">
        <w:rPr>
          <w:rFonts w:ascii="Times New Roman" w:hAnsi="Times New Roman" w:cs="Times New Roman"/>
          <w:b/>
        </w:rPr>
        <w:tab/>
      </w:r>
      <w:r w:rsidR="00051B7F">
        <w:rPr>
          <w:rFonts w:ascii="Times New Roman" w:hAnsi="Times New Roman" w:cs="Times New Roman"/>
          <w:b/>
        </w:rPr>
        <w:tab/>
      </w:r>
      <w:r w:rsidR="00051B7F">
        <w:rPr>
          <w:rFonts w:ascii="Times New Roman" w:hAnsi="Times New Roman" w:cs="Times New Roman"/>
          <w:b/>
        </w:rPr>
        <w:tab/>
      </w:r>
      <w:r w:rsidR="00051B7F">
        <w:rPr>
          <w:rFonts w:ascii="Times New Roman" w:hAnsi="Times New Roman" w:cs="Times New Roman"/>
          <w:b/>
        </w:rPr>
        <w:tab/>
      </w:r>
      <w:r w:rsidR="00C44309">
        <w:rPr>
          <w:rFonts w:ascii="Times New Roman" w:hAnsi="Times New Roman" w:cs="Times New Roman"/>
        </w:rPr>
        <w:tab/>
      </w:r>
      <w:r w:rsidR="00051B7F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23</w:t>
      </w:r>
    </w:p>
    <w:p w:rsidR="003A2992" w:rsidRPr="003A2992" w:rsidRDefault="001A4DA0" w:rsidP="00AC5500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11</w:t>
      </w:r>
      <w:r w:rsidR="00051B7F">
        <w:rPr>
          <w:rFonts w:ascii="Times New Roman" w:hAnsi="Times New Roman" w:cs="Times New Roman"/>
          <w:b/>
        </w:rPr>
        <w:t xml:space="preserve">. </w:t>
      </w:r>
      <w:r w:rsidR="003A2992" w:rsidRPr="003A2992">
        <w:rPr>
          <w:rFonts w:ascii="Times New Roman" w:hAnsi="Times New Roman" w:cs="Times New Roman"/>
        </w:rPr>
        <w:t xml:space="preserve">Propagación de las ondas mecánicas. </w:t>
      </w:r>
      <w:r w:rsidR="00051B7F" w:rsidRPr="003A2992">
        <w:rPr>
          <w:rFonts w:ascii="Times New Roman" w:hAnsi="Times New Roman" w:cs="Times New Roman"/>
        </w:rPr>
        <w:t>El sonido.</w:t>
      </w:r>
      <w:r w:rsidR="009A6894" w:rsidRPr="003A2992">
        <w:rPr>
          <w:rFonts w:ascii="Times New Roman" w:hAnsi="Times New Roman" w:cs="Times New Roman"/>
        </w:rPr>
        <w:t xml:space="preserve"> Cualidades.</w:t>
      </w:r>
      <w:r w:rsidR="00051B7F" w:rsidRPr="003A2992">
        <w:rPr>
          <w:rFonts w:ascii="Times New Roman" w:hAnsi="Times New Roman" w:cs="Times New Roman"/>
        </w:rPr>
        <w:t xml:space="preserve"> </w:t>
      </w:r>
    </w:p>
    <w:p w:rsidR="00051B7F" w:rsidRPr="00112222" w:rsidRDefault="00112222" w:rsidP="00AC5500">
      <w:pPr>
        <w:spacing w:after="0" w:line="340" w:lineRule="exact"/>
        <w:rPr>
          <w:rFonts w:ascii="Times New Roman" w:hAnsi="Times New Roman" w:cs="Times New Roman"/>
        </w:rPr>
      </w:pPr>
      <w:r w:rsidRPr="003A2992">
        <w:rPr>
          <w:rFonts w:ascii="Times New Roman" w:hAnsi="Times New Roman" w:cs="Times New Roman"/>
        </w:rPr>
        <w:t>La luz</w:t>
      </w:r>
      <w:r w:rsidR="009A6894" w:rsidRPr="003A2992">
        <w:rPr>
          <w:rFonts w:ascii="Times New Roman" w:hAnsi="Times New Roman" w:cs="Times New Roman"/>
        </w:rPr>
        <w:t>. Características</w:t>
      </w:r>
      <w:r w:rsidR="009A6894" w:rsidRPr="003A299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965989">
        <w:rPr>
          <w:rFonts w:ascii="Times New Roman" w:hAnsi="Times New Roman" w:cs="Times New Roman"/>
        </w:rPr>
        <w:tab/>
      </w:r>
      <w:r w:rsidR="00965989">
        <w:rPr>
          <w:rFonts w:ascii="Times New Roman" w:hAnsi="Times New Roman" w:cs="Times New Roman"/>
        </w:rPr>
        <w:tab/>
      </w:r>
      <w:r w:rsidR="003A2992">
        <w:rPr>
          <w:rFonts w:ascii="Times New Roman" w:hAnsi="Times New Roman" w:cs="Times New Roman"/>
        </w:rPr>
        <w:tab/>
      </w:r>
      <w:r w:rsidR="003A2992">
        <w:rPr>
          <w:rFonts w:ascii="Times New Roman" w:hAnsi="Times New Roman" w:cs="Times New Roman"/>
        </w:rPr>
        <w:tab/>
      </w:r>
      <w:r w:rsidR="003A2992">
        <w:rPr>
          <w:rFonts w:ascii="Times New Roman" w:hAnsi="Times New Roman" w:cs="Times New Roman"/>
        </w:rPr>
        <w:tab/>
      </w:r>
      <w:r w:rsidR="003A2992">
        <w:rPr>
          <w:rFonts w:ascii="Times New Roman" w:hAnsi="Times New Roman" w:cs="Times New Roman"/>
        </w:rPr>
        <w:tab/>
      </w:r>
      <w:r w:rsidR="003A2992">
        <w:rPr>
          <w:rFonts w:ascii="Times New Roman" w:hAnsi="Times New Roman" w:cs="Times New Roman"/>
        </w:rPr>
        <w:tab/>
      </w:r>
      <w:r w:rsidR="003A2992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24</w:t>
      </w:r>
    </w:p>
    <w:p w:rsidR="001A4DA0" w:rsidRDefault="001A4DA0" w:rsidP="006E5CCC">
      <w:pPr>
        <w:spacing w:after="0" w:line="34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Tema 12.</w:t>
      </w:r>
      <w:r w:rsidRPr="001A4DA0">
        <w:rPr>
          <w:rFonts w:ascii="Times New Roman" w:hAnsi="Times New Roman" w:cs="Times New Roman"/>
        </w:rPr>
        <w:t xml:space="preserve"> Laboratorio de ciencias. </w:t>
      </w:r>
      <w:r>
        <w:rPr>
          <w:rFonts w:ascii="Times New Roman" w:hAnsi="Times New Roman" w:cs="Times New Roman"/>
        </w:rPr>
        <w:t>Propagaci</w:t>
      </w:r>
      <w:r w:rsidR="003D510F">
        <w:rPr>
          <w:rFonts w:ascii="Times New Roman" w:hAnsi="Times New Roman" w:cs="Times New Roman"/>
        </w:rPr>
        <w:t>ón de ondas</w:t>
      </w:r>
      <w:r w:rsidR="003D510F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ab/>
        <w:t>25</w:t>
      </w:r>
    </w:p>
    <w:p w:rsidR="001621A1" w:rsidRDefault="00AC5500" w:rsidP="006E5CCC">
      <w:pPr>
        <w:spacing w:after="0" w:line="340" w:lineRule="exact"/>
        <w:rPr>
          <w:rFonts w:ascii="Times New Roman" w:hAnsi="Times New Roman" w:cs="Times New Roman"/>
          <w:b/>
        </w:rPr>
        <w:sectPr w:rsidR="001621A1" w:rsidSect="00FC2814">
          <w:headerReference w:type="first" r:id="rId16"/>
          <w:pgSz w:w="11907" w:h="16839" w:code="9"/>
          <w:pgMar w:top="1417" w:right="1701" w:bottom="2410" w:left="1701" w:header="708" w:footer="708" w:gutter="0"/>
          <w:pgNumType w:start="4"/>
          <w:cols w:space="708"/>
          <w:titlePg/>
          <w:docGrid w:linePitch="360"/>
        </w:sectPr>
      </w:pPr>
      <w:r w:rsidRPr="002D4283">
        <w:rPr>
          <w:rFonts w:ascii="Times New Roman" w:hAnsi="Times New Roman" w:cs="Times New Roman"/>
          <w:b/>
        </w:rPr>
        <w:t>Evaluaci</w:t>
      </w:r>
      <w:r w:rsidR="0053533A" w:rsidRPr="002D4283">
        <w:rPr>
          <w:rFonts w:ascii="Times New Roman" w:hAnsi="Times New Roman" w:cs="Times New Roman"/>
          <w:b/>
        </w:rPr>
        <w:t>ón de eje</w:t>
      </w:r>
      <w:r w:rsidR="00EC04F7" w:rsidRPr="002D4283">
        <w:rPr>
          <w:rFonts w:ascii="Times New Roman" w:hAnsi="Times New Roman" w:cs="Times New Roman"/>
          <w:b/>
        </w:rPr>
        <w:t xml:space="preserve"> 1</w:t>
      </w:r>
      <w:r w:rsidR="0019606D">
        <w:rPr>
          <w:rFonts w:ascii="Times New Roman" w:hAnsi="Times New Roman" w:cs="Times New Roman"/>
          <w:b/>
        </w:rPr>
        <w:tab/>
      </w:r>
      <w:r w:rsidR="0019606D">
        <w:rPr>
          <w:rFonts w:ascii="Times New Roman" w:hAnsi="Times New Roman" w:cs="Times New Roman"/>
          <w:b/>
        </w:rPr>
        <w:tab/>
      </w:r>
      <w:r w:rsidR="0019606D">
        <w:rPr>
          <w:rFonts w:ascii="Times New Roman" w:hAnsi="Times New Roman" w:cs="Times New Roman"/>
          <w:b/>
        </w:rPr>
        <w:tab/>
      </w:r>
      <w:r w:rsidR="0019606D">
        <w:rPr>
          <w:rFonts w:ascii="Times New Roman" w:hAnsi="Times New Roman" w:cs="Times New Roman"/>
          <w:b/>
        </w:rPr>
        <w:tab/>
      </w:r>
      <w:r w:rsidR="0019606D">
        <w:rPr>
          <w:rFonts w:ascii="Times New Roman" w:hAnsi="Times New Roman" w:cs="Times New Roman"/>
          <w:b/>
        </w:rPr>
        <w:tab/>
      </w:r>
      <w:r w:rsidR="0019606D">
        <w:rPr>
          <w:rFonts w:ascii="Times New Roman" w:hAnsi="Times New Roman" w:cs="Times New Roman"/>
          <w:b/>
        </w:rPr>
        <w:tab/>
      </w:r>
      <w:r w:rsidR="0019606D">
        <w:rPr>
          <w:rFonts w:ascii="Times New Roman" w:hAnsi="Times New Roman" w:cs="Times New Roman"/>
          <w:b/>
        </w:rPr>
        <w:tab/>
      </w:r>
      <w:r w:rsidR="0019606D">
        <w:rPr>
          <w:rFonts w:ascii="Times New Roman" w:hAnsi="Times New Roman" w:cs="Times New Roman"/>
          <w:b/>
        </w:rPr>
        <w:tab/>
      </w:r>
      <w:r w:rsidR="0019606D">
        <w:rPr>
          <w:rFonts w:ascii="Times New Roman" w:hAnsi="Times New Roman" w:cs="Times New Roman"/>
          <w:b/>
        </w:rPr>
        <w:tab/>
      </w:r>
      <w:r w:rsidR="001A4DA0">
        <w:rPr>
          <w:rFonts w:ascii="Times New Roman" w:hAnsi="Times New Roman" w:cs="Times New Roman"/>
        </w:rPr>
        <w:t>2</w:t>
      </w:r>
      <w:r w:rsidR="003D510F">
        <w:rPr>
          <w:rFonts w:ascii="Times New Roman" w:hAnsi="Times New Roman" w:cs="Times New Roman"/>
        </w:rPr>
        <w:t>6</w:t>
      </w:r>
    </w:p>
    <w:p w:rsidR="004F2413" w:rsidRDefault="0053533A" w:rsidP="006E5CCC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lastRenderedPageBreak/>
        <w:t xml:space="preserve"> </w:t>
      </w:r>
      <w:r w:rsidR="00EC04F7" w:rsidRPr="002D4283">
        <w:rPr>
          <w:rFonts w:ascii="Times New Roman" w:hAnsi="Times New Roman" w:cs="Times New Roman"/>
          <w:b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</w:p>
    <w:p w:rsidR="00B423FA" w:rsidRDefault="00B423FA" w:rsidP="00730FB0">
      <w:pPr>
        <w:pStyle w:val="Puesto"/>
        <w:rPr>
          <w:sz w:val="32"/>
          <w:szCs w:val="32"/>
          <w:lang w:val="es-PY"/>
        </w:rPr>
      </w:pPr>
    </w:p>
    <w:p w:rsidR="00730FB0" w:rsidRPr="00730FB0" w:rsidRDefault="00730FB0" w:rsidP="00730FB0">
      <w:pPr>
        <w:pStyle w:val="Puesto"/>
        <w:rPr>
          <w:sz w:val="32"/>
          <w:szCs w:val="32"/>
          <w:lang w:val="es-PY"/>
        </w:rPr>
      </w:pPr>
      <w:r w:rsidRPr="00730FB0">
        <w:rPr>
          <w:sz w:val="32"/>
          <w:szCs w:val="32"/>
          <w:lang w:val="es-PY"/>
        </w:rPr>
        <w:t>Eje</w:t>
      </w:r>
      <w:r>
        <w:rPr>
          <w:sz w:val="32"/>
          <w:szCs w:val="32"/>
          <w:lang w:val="es-PY"/>
        </w:rPr>
        <w:t xml:space="preserve"> 2 Seres vivos</w:t>
      </w:r>
    </w:p>
    <w:p w:rsidR="006E5CCC" w:rsidRDefault="00D133B9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13</w:t>
      </w:r>
      <w:r w:rsidR="006E5CCC" w:rsidRPr="002D4283">
        <w:rPr>
          <w:rFonts w:ascii="Times New Roman" w:hAnsi="Times New Roman" w:cs="Times New Roman"/>
          <w:b/>
        </w:rPr>
        <w:t>.</w:t>
      </w:r>
      <w:r w:rsidR="006E5CCC" w:rsidRPr="000B6145">
        <w:rPr>
          <w:rFonts w:ascii="Times New Roman" w:hAnsi="Times New Roman" w:cs="Times New Roman"/>
        </w:rPr>
        <w:t xml:space="preserve"> </w:t>
      </w:r>
      <w:r w:rsidR="006E5CCC">
        <w:rPr>
          <w:rFonts w:ascii="Times New Roman" w:hAnsi="Times New Roman" w:cs="Times New Roman"/>
        </w:rPr>
        <w:t>Presentación de</w:t>
      </w:r>
      <w:r w:rsidR="009E7E10">
        <w:rPr>
          <w:rFonts w:ascii="Times New Roman" w:hAnsi="Times New Roman" w:cs="Times New Roman"/>
        </w:rPr>
        <w:t>l personaje. Félix de Azara</w:t>
      </w:r>
      <w:r w:rsidR="006E5CCC">
        <w:rPr>
          <w:rFonts w:ascii="Times New Roman" w:hAnsi="Times New Roman" w:cs="Times New Roman"/>
        </w:rPr>
        <w:t>. Aportes</w:t>
      </w:r>
      <w:r w:rsidR="006E5CCC">
        <w:rPr>
          <w:rFonts w:ascii="Times New Roman" w:hAnsi="Times New Roman" w:cs="Times New Roman"/>
        </w:rPr>
        <w:tab/>
      </w:r>
      <w:r w:rsidR="006E5CCC">
        <w:rPr>
          <w:rFonts w:ascii="Times New Roman" w:hAnsi="Times New Roman" w:cs="Times New Roman"/>
        </w:rPr>
        <w:tab/>
      </w:r>
      <w:r w:rsidR="004F2413">
        <w:rPr>
          <w:rFonts w:ascii="Times New Roman" w:hAnsi="Times New Roman" w:cs="Times New Roman"/>
        </w:rPr>
        <w:tab/>
      </w:r>
      <w:r w:rsidR="004F2413">
        <w:rPr>
          <w:rFonts w:ascii="Times New Roman" w:hAnsi="Times New Roman" w:cs="Times New Roman"/>
        </w:rPr>
        <w:tab/>
      </w:r>
      <w:r w:rsidR="001A4DA0">
        <w:rPr>
          <w:rFonts w:ascii="Times New Roman" w:hAnsi="Times New Roman" w:cs="Times New Roman"/>
        </w:rPr>
        <w:t>2</w:t>
      </w:r>
      <w:r w:rsidR="003D510F">
        <w:rPr>
          <w:rFonts w:ascii="Times New Roman" w:hAnsi="Times New Roman" w:cs="Times New Roman"/>
        </w:rPr>
        <w:t>8</w:t>
      </w:r>
      <w:r w:rsidR="006E5CCC">
        <w:rPr>
          <w:rFonts w:ascii="Times New Roman" w:hAnsi="Times New Roman" w:cs="Times New Roman"/>
        </w:rPr>
        <w:tab/>
      </w:r>
    </w:p>
    <w:p w:rsidR="00B96EB5" w:rsidRDefault="00B96EB5" w:rsidP="006E5CCC">
      <w:pPr>
        <w:spacing w:after="0" w:line="340" w:lineRule="exact"/>
        <w:rPr>
          <w:rFonts w:ascii="Times New Roman" w:hAnsi="Times New Roman" w:cs="Times New Roman"/>
        </w:rPr>
      </w:pP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5</w:t>
      </w:r>
      <w:r w:rsidR="00FC2814">
        <w:rPr>
          <w:sz w:val="32"/>
          <w:szCs w:val="32"/>
          <w:lang w:val="es-PY"/>
        </w:rPr>
        <w:t xml:space="preserve">. </w:t>
      </w:r>
      <w:r w:rsidR="00E921E2">
        <w:rPr>
          <w:sz w:val="32"/>
          <w:szCs w:val="32"/>
          <w:lang w:val="es-PY"/>
        </w:rPr>
        <w:t>Los seres vivos y</w:t>
      </w:r>
      <w:r w:rsidR="00FC2814">
        <w:rPr>
          <w:sz w:val="32"/>
          <w:szCs w:val="32"/>
          <w:lang w:val="es-PY"/>
        </w:rPr>
        <w:t xml:space="preserve"> las células</w:t>
      </w:r>
    </w:p>
    <w:p w:rsidR="00990C34" w:rsidRPr="000B6145" w:rsidRDefault="00D133B9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14</w:t>
      </w:r>
      <w:r w:rsidR="00990C34" w:rsidRPr="002D4283">
        <w:rPr>
          <w:rFonts w:ascii="Times New Roman" w:hAnsi="Times New Roman" w:cs="Times New Roman"/>
          <w:b/>
        </w:rPr>
        <w:t>.</w:t>
      </w:r>
      <w:r w:rsidR="00990C34" w:rsidRPr="000B6145">
        <w:rPr>
          <w:rFonts w:ascii="Times New Roman" w:hAnsi="Times New Roman" w:cs="Times New Roman"/>
        </w:rPr>
        <w:t xml:space="preserve"> </w:t>
      </w:r>
      <w:r w:rsidR="004E6A25">
        <w:rPr>
          <w:rFonts w:ascii="Times New Roman" w:hAnsi="Times New Roman" w:cs="Times New Roman"/>
        </w:rPr>
        <w:t xml:space="preserve">Las </w:t>
      </w:r>
      <w:r w:rsidR="00C44309">
        <w:rPr>
          <w:rFonts w:ascii="Times New Roman" w:hAnsi="Times New Roman" w:cs="Times New Roman"/>
        </w:rPr>
        <w:t>células</w:t>
      </w:r>
      <w:r w:rsidR="00E921E2">
        <w:rPr>
          <w:rFonts w:ascii="Times New Roman" w:hAnsi="Times New Roman" w:cs="Times New Roman"/>
        </w:rPr>
        <w:t xml:space="preserve"> de los seres vivos. Tipos de organismos</w:t>
      </w:r>
      <w:r w:rsidR="00E921E2">
        <w:rPr>
          <w:rFonts w:ascii="Times New Roman" w:hAnsi="Times New Roman" w:cs="Times New Roman"/>
        </w:rPr>
        <w:tab/>
      </w:r>
      <w:r w:rsidR="00E921E2">
        <w:rPr>
          <w:rFonts w:ascii="Times New Roman" w:hAnsi="Times New Roman" w:cs="Times New Roman"/>
        </w:rPr>
        <w:tab/>
      </w:r>
      <w:r w:rsidR="00E921E2">
        <w:rPr>
          <w:rFonts w:ascii="Times New Roman" w:hAnsi="Times New Roman" w:cs="Times New Roman"/>
        </w:rPr>
        <w:tab/>
      </w:r>
      <w:r w:rsidR="00E921E2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29</w:t>
      </w:r>
    </w:p>
    <w:p w:rsidR="00990C34" w:rsidRDefault="00D133B9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15</w:t>
      </w:r>
      <w:r w:rsidR="00990C34" w:rsidRPr="002D4283">
        <w:rPr>
          <w:rFonts w:ascii="Times New Roman" w:hAnsi="Times New Roman" w:cs="Times New Roman"/>
          <w:b/>
        </w:rPr>
        <w:t>.</w:t>
      </w:r>
      <w:r w:rsidR="00990C34" w:rsidRPr="000B6145">
        <w:rPr>
          <w:rFonts w:ascii="Times New Roman" w:hAnsi="Times New Roman" w:cs="Times New Roman"/>
        </w:rPr>
        <w:t xml:space="preserve"> </w:t>
      </w:r>
      <w:r w:rsidR="00540EF2">
        <w:rPr>
          <w:rFonts w:ascii="Times New Roman" w:hAnsi="Times New Roman" w:cs="Times New Roman"/>
        </w:rPr>
        <w:t>Las células: animal y vegetal. Partes. Tamaños y formas</w:t>
      </w:r>
      <w:r w:rsidR="00540EF2">
        <w:rPr>
          <w:rFonts w:ascii="Times New Roman" w:hAnsi="Times New Roman" w:cs="Times New Roman"/>
        </w:rPr>
        <w:tab/>
      </w:r>
      <w:r w:rsidR="00540EF2">
        <w:rPr>
          <w:rFonts w:ascii="Times New Roman" w:hAnsi="Times New Roman" w:cs="Times New Roman"/>
        </w:rPr>
        <w:tab/>
      </w:r>
      <w:r w:rsidR="00540EF2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30</w:t>
      </w:r>
    </w:p>
    <w:p w:rsidR="00540EF2" w:rsidRDefault="00D133B9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16</w:t>
      </w:r>
      <w:r w:rsidR="00540EF2" w:rsidRPr="00540EF2">
        <w:rPr>
          <w:rFonts w:ascii="Times New Roman" w:hAnsi="Times New Roman" w:cs="Times New Roman"/>
          <w:b/>
        </w:rPr>
        <w:t xml:space="preserve">. </w:t>
      </w:r>
      <w:r w:rsidR="00540EF2" w:rsidRPr="00540EF2">
        <w:rPr>
          <w:rFonts w:ascii="Times New Roman" w:hAnsi="Times New Roman" w:cs="Times New Roman"/>
        </w:rPr>
        <w:t>El reino de los seres vivos</w:t>
      </w:r>
      <w:r w:rsidR="00540EF2">
        <w:rPr>
          <w:rFonts w:ascii="Times New Roman" w:hAnsi="Times New Roman" w:cs="Times New Roman"/>
        </w:rPr>
        <w:t xml:space="preserve">. Clasificación de los animales según su estructura  </w:t>
      </w:r>
      <w:r w:rsidR="00A37DEA">
        <w:rPr>
          <w:rFonts w:ascii="Times New Roman" w:hAnsi="Times New Roman" w:cs="Times New Roman"/>
        </w:rPr>
        <w:t xml:space="preserve"> </w:t>
      </w:r>
      <w:r w:rsidR="003D510F">
        <w:rPr>
          <w:rFonts w:ascii="Times New Roman" w:hAnsi="Times New Roman" w:cs="Times New Roman"/>
        </w:rPr>
        <w:t>31</w:t>
      </w:r>
    </w:p>
    <w:p w:rsidR="00730FB0" w:rsidRDefault="00D133B9" w:rsidP="00540EF2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17</w:t>
      </w:r>
      <w:r w:rsidR="00540EF2" w:rsidRPr="002D4283">
        <w:rPr>
          <w:rFonts w:ascii="Times New Roman" w:hAnsi="Times New Roman" w:cs="Times New Roman"/>
          <w:b/>
        </w:rPr>
        <w:t>.</w:t>
      </w:r>
      <w:r w:rsidR="00540EF2" w:rsidRPr="000B6145">
        <w:rPr>
          <w:rFonts w:ascii="Times New Roman" w:hAnsi="Times New Roman" w:cs="Times New Roman"/>
        </w:rPr>
        <w:t xml:space="preserve"> </w:t>
      </w:r>
      <w:r w:rsidR="00540EF2">
        <w:rPr>
          <w:rFonts w:ascii="Times New Roman" w:hAnsi="Times New Roman" w:cs="Times New Roman"/>
        </w:rPr>
        <w:t>Laboratorio de ciencias. Observación de células</w:t>
      </w:r>
      <w:r w:rsidR="00540EF2">
        <w:rPr>
          <w:rFonts w:ascii="Times New Roman" w:hAnsi="Times New Roman" w:cs="Times New Roman"/>
        </w:rPr>
        <w:tab/>
      </w:r>
      <w:r w:rsidR="00540EF2">
        <w:rPr>
          <w:rFonts w:ascii="Times New Roman" w:hAnsi="Times New Roman" w:cs="Times New Roman"/>
        </w:rPr>
        <w:tab/>
      </w:r>
      <w:r w:rsidR="00540EF2">
        <w:rPr>
          <w:rFonts w:ascii="Times New Roman" w:hAnsi="Times New Roman" w:cs="Times New Roman"/>
        </w:rPr>
        <w:tab/>
      </w:r>
      <w:r w:rsidR="00540EF2">
        <w:rPr>
          <w:rFonts w:ascii="Times New Roman" w:hAnsi="Times New Roman" w:cs="Times New Roman"/>
        </w:rPr>
        <w:tab/>
        <w:t>3</w:t>
      </w:r>
      <w:r w:rsidR="003D510F">
        <w:rPr>
          <w:rFonts w:ascii="Times New Roman" w:hAnsi="Times New Roman" w:cs="Times New Roman"/>
        </w:rPr>
        <w:t>2</w:t>
      </w:r>
    </w:p>
    <w:p w:rsidR="00540EF2" w:rsidRPr="00540EF2" w:rsidRDefault="00540EF2" w:rsidP="00540EF2">
      <w:pPr>
        <w:spacing w:after="0" w:line="340" w:lineRule="exact"/>
        <w:rPr>
          <w:rFonts w:ascii="Times New Roman" w:hAnsi="Times New Roman" w:cs="Times New Roman"/>
        </w:rPr>
      </w:pP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6</w:t>
      </w:r>
      <w:r w:rsidR="00540EF2">
        <w:rPr>
          <w:sz w:val="32"/>
          <w:szCs w:val="32"/>
          <w:lang w:val="es-PY"/>
        </w:rPr>
        <w:t>. La nutrición de los seres vivos</w:t>
      </w:r>
    </w:p>
    <w:p w:rsidR="00990C34" w:rsidRPr="000B6145" w:rsidRDefault="00D133B9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18</w:t>
      </w:r>
      <w:r w:rsidR="004E6A25" w:rsidRPr="002D4283">
        <w:rPr>
          <w:rFonts w:ascii="Times New Roman" w:hAnsi="Times New Roman" w:cs="Times New Roman"/>
          <w:b/>
        </w:rPr>
        <w:t>.</w:t>
      </w:r>
      <w:r w:rsidR="00540EF2">
        <w:rPr>
          <w:rFonts w:ascii="Times New Roman" w:hAnsi="Times New Roman" w:cs="Times New Roman"/>
        </w:rPr>
        <w:t xml:space="preserve"> La alimentación de las plantas</w:t>
      </w:r>
      <w:r w:rsidR="00156272">
        <w:rPr>
          <w:rFonts w:ascii="Times New Roman" w:hAnsi="Times New Roman" w:cs="Times New Roman"/>
        </w:rPr>
        <w:t>. Partes de una hoja. Funciones. Las plantas y la fotosíntesis</w:t>
      </w:r>
      <w:r w:rsidR="00156272">
        <w:rPr>
          <w:rFonts w:ascii="Times New Roman" w:hAnsi="Times New Roman" w:cs="Times New Roman"/>
        </w:rPr>
        <w:tab/>
      </w:r>
      <w:r w:rsidR="00156272">
        <w:rPr>
          <w:rFonts w:ascii="Times New Roman" w:hAnsi="Times New Roman" w:cs="Times New Roman"/>
        </w:rPr>
        <w:tab/>
      </w:r>
      <w:r w:rsidR="00156272">
        <w:rPr>
          <w:rFonts w:ascii="Times New Roman" w:hAnsi="Times New Roman" w:cs="Times New Roman"/>
        </w:rPr>
        <w:tab/>
      </w:r>
      <w:r w:rsidR="00156272">
        <w:rPr>
          <w:rFonts w:ascii="Times New Roman" w:hAnsi="Times New Roman" w:cs="Times New Roman"/>
        </w:rPr>
        <w:tab/>
      </w:r>
      <w:r w:rsidR="00156272">
        <w:rPr>
          <w:rFonts w:ascii="Times New Roman" w:hAnsi="Times New Roman" w:cs="Times New Roman"/>
        </w:rPr>
        <w:tab/>
      </w:r>
      <w:r w:rsidR="00156272">
        <w:rPr>
          <w:rFonts w:ascii="Times New Roman" w:hAnsi="Times New Roman" w:cs="Times New Roman"/>
        </w:rPr>
        <w:tab/>
        <w:t xml:space="preserve"> </w:t>
      </w:r>
      <w:r w:rsidR="00156272">
        <w:rPr>
          <w:rFonts w:ascii="Times New Roman" w:hAnsi="Times New Roman" w:cs="Times New Roman"/>
        </w:rPr>
        <w:tab/>
      </w:r>
      <w:r w:rsidR="00156272">
        <w:rPr>
          <w:rFonts w:ascii="Times New Roman" w:hAnsi="Times New Roman" w:cs="Times New Roman"/>
        </w:rPr>
        <w:tab/>
      </w:r>
      <w:r w:rsidR="00156272">
        <w:rPr>
          <w:rFonts w:ascii="Times New Roman" w:hAnsi="Times New Roman" w:cs="Times New Roman"/>
        </w:rPr>
        <w:tab/>
      </w:r>
      <w:r w:rsidR="00156272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33</w:t>
      </w:r>
    </w:p>
    <w:p w:rsidR="001B7D0D" w:rsidRDefault="00D133B9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19</w:t>
      </w:r>
      <w:r w:rsidR="00990C34" w:rsidRPr="002D4283">
        <w:rPr>
          <w:rFonts w:ascii="Times New Roman" w:hAnsi="Times New Roman" w:cs="Times New Roman"/>
          <w:b/>
        </w:rPr>
        <w:t>.</w:t>
      </w:r>
      <w:r w:rsidR="00B26D37">
        <w:rPr>
          <w:rFonts w:ascii="Times New Roman" w:hAnsi="Times New Roman" w:cs="Times New Roman"/>
        </w:rPr>
        <w:t xml:space="preserve"> </w:t>
      </w:r>
      <w:r w:rsidR="001B7D0D">
        <w:rPr>
          <w:rFonts w:ascii="Times New Roman" w:hAnsi="Times New Roman" w:cs="Times New Roman"/>
        </w:rPr>
        <w:t>La nutrición</w:t>
      </w:r>
      <w:r w:rsidR="00B26D37">
        <w:rPr>
          <w:rFonts w:ascii="Times New Roman" w:hAnsi="Times New Roman" w:cs="Times New Roman"/>
        </w:rPr>
        <w:t xml:space="preserve"> de los animales</w:t>
      </w:r>
      <w:r w:rsidR="001B7D0D">
        <w:rPr>
          <w:rFonts w:ascii="Times New Roman" w:hAnsi="Times New Roman" w:cs="Times New Roman"/>
        </w:rPr>
        <w:t xml:space="preserve">. El aparato digestivo de los invertebrados. </w:t>
      </w:r>
    </w:p>
    <w:p w:rsidR="00990C34" w:rsidRDefault="001B7D0D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aparato digestivo de los vertebrados. Lo</w:t>
      </w:r>
      <w:r w:rsidR="003D510F">
        <w:rPr>
          <w:rFonts w:ascii="Times New Roman" w:hAnsi="Times New Roman" w:cs="Times New Roman"/>
        </w:rPr>
        <w:t>s animales eligen su comida</w:t>
      </w:r>
      <w:r w:rsidR="003D510F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ab/>
        <w:t>34</w:t>
      </w:r>
    </w:p>
    <w:p w:rsidR="001B7D0D" w:rsidRDefault="00D133B9" w:rsidP="001B7D0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20</w:t>
      </w:r>
      <w:r w:rsidR="001B7D0D" w:rsidRPr="001B7D0D">
        <w:rPr>
          <w:rFonts w:ascii="Times New Roman" w:hAnsi="Times New Roman" w:cs="Times New Roman"/>
          <w:b/>
        </w:rPr>
        <w:t>.</w:t>
      </w:r>
      <w:r w:rsidR="001B7D0D">
        <w:rPr>
          <w:rFonts w:ascii="Times New Roman" w:hAnsi="Times New Roman" w:cs="Times New Roman"/>
          <w:b/>
        </w:rPr>
        <w:t xml:space="preserve"> </w:t>
      </w:r>
      <w:r w:rsidR="001B7D0D" w:rsidRPr="001B7D0D">
        <w:rPr>
          <w:rFonts w:ascii="Times New Roman" w:hAnsi="Times New Roman" w:cs="Times New Roman"/>
        </w:rPr>
        <w:t>El aparato digestivo del ser humano</w:t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35</w:t>
      </w:r>
    </w:p>
    <w:p w:rsidR="001B7D0D" w:rsidRDefault="00D133B9" w:rsidP="001B7D0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21</w:t>
      </w:r>
      <w:r w:rsidR="001B7D0D" w:rsidRPr="002D4283">
        <w:rPr>
          <w:rFonts w:ascii="Times New Roman" w:hAnsi="Times New Roman" w:cs="Times New Roman"/>
          <w:b/>
        </w:rPr>
        <w:t>.</w:t>
      </w:r>
      <w:r w:rsidR="001B7D0D" w:rsidRPr="000B6145">
        <w:rPr>
          <w:rFonts w:ascii="Times New Roman" w:hAnsi="Times New Roman" w:cs="Times New Roman"/>
        </w:rPr>
        <w:t xml:space="preserve"> </w:t>
      </w:r>
      <w:r w:rsidR="001B7D0D">
        <w:rPr>
          <w:rFonts w:ascii="Times New Roman" w:hAnsi="Times New Roman" w:cs="Times New Roman"/>
        </w:rPr>
        <w:t>Laboratorio de ciencias. Fotosíntesis</w:t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36</w:t>
      </w:r>
    </w:p>
    <w:p w:rsidR="00730FB0" w:rsidRPr="001B7D0D" w:rsidRDefault="001B7D0D" w:rsidP="001B7D0D">
      <w:pPr>
        <w:spacing w:after="0" w:line="34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7</w:t>
      </w:r>
      <w:r w:rsidR="00FC2814">
        <w:rPr>
          <w:sz w:val="32"/>
          <w:szCs w:val="32"/>
          <w:lang w:val="es-PY"/>
        </w:rPr>
        <w:t xml:space="preserve">. La </w:t>
      </w:r>
      <w:r w:rsidR="001B7D0D">
        <w:rPr>
          <w:sz w:val="32"/>
          <w:szCs w:val="32"/>
          <w:lang w:val="es-PY"/>
        </w:rPr>
        <w:t>respiración de los seres vivos</w:t>
      </w:r>
    </w:p>
    <w:p w:rsidR="00990C34" w:rsidRPr="000B6145" w:rsidRDefault="00D133B9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22</w:t>
      </w:r>
      <w:r w:rsidR="00990C34" w:rsidRPr="002D4283">
        <w:rPr>
          <w:rFonts w:ascii="Times New Roman" w:hAnsi="Times New Roman" w:cs="Times New Roman"/>
          <w:b/>
        </w:rPr>
        <w:t>.</w:t>
      </w:r>
      <w:r w:rsidR="000D666F">
        <w:rPr>
          <w:rFonts w:ascii="Times New Roman" w:hAnsi="Times New Roman" w:cs="Times New Roman"/>
        </w:rPr>
        <w:t xml:space="preserve"> La </w:t>
      </w:r>
      <w:r w:rsidR="001B7D0D">
        <w:rPr>
          <w:rFonts w:ascii="Times New Roman" w:hAnsi="Times New Roman" w:cs="Times New Roman"/>
        </w:rPr>
        <w:t>respiración de las plantas</w:t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  <w:t>3</w:t>
      </w:r>
      <w:r w:rsidR="003D510F">
        <w:rPr>
          <w:rFonts w:ascii="Times New Roman" w:hAnsi="Times New Roman" w:cs="Times New Roman"/>
        </w:rPr>
        <w:t>7</w:t>
      </w:r>
    </w:p>
    <w:p w:rsidR="00990C34" w:rsidRPr="000B6145" w:rsidRDefault="00D133B9" w:rsidP="003A2992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23</w:t>
      </w:r>
      <w:r w:rsidR="00990C34" w:rsidRPr="002D4283">
        <w:rPr>
          <w:rFonts w:ascii="Times New Roman" w:hAnsi="Times New Roman" w:cs="Times New Roman"/>
          <w:b/>
        </w:rPr>
        <w:t>.</w:t>
      </w:r>
      <w:r w:rsidR="00990C34" w:rsidRPr="000B6145">
        <w:rPr>
          <w:rFonts w:ascii="Times New Roman" w:hAnsi="Times New Roman" w:cs="Times New Roman"/>
        </w:rPr>
        <w:t xml:space="preserve"> </w:t>
      </w:r>
      <w:r w:rsidR="001B7D0D" w:rsidRPr="003A2992">
        <w:rPr>
          <w:rFonts w:ascii="Times New Roman" w:hAnsi="Times New Roman" w:cs="Times New Roman"/>
          <w:spacing w:val="-4"/>
        </w:rPr>
        <w:t xml:space="preserve">La respiración de los animales. </w:t>
      </w:r>
      <w:r w:rsidR="003A2992" w:rsidRPr="003A2992">
        <w:rPr>
          <w:rFonts w:ascii="Times New Roman" w:hAnsi="Times New Roman" w:cs="Times New Roman"/>
          <w:spacing w:val="-4"/>
          <w:lang w:val="es-ES_tradnl"/>
        </w:rPr>
        <w:t>La respiración de los invertebrados y vertebrados</w:t>
      </w:r>
      <w:r w:rsidR="003A2992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38</w:t>
      </w:r>
    </w:p>
    <w:p w:rsidR="00990C34" w:rsidRDefault="00D133B9" w:rsidP="000D666F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24</w:t>
      </w:r>
      <w:r w:rsidR="00990C34" w:rsidRPr="002D4283">
        <w:rPr>
          <w:rFonts w:ascii="Times New Roman" w:hAnsi="Times New Roman" w:cs="Times New Roman"/>
          <w:b/>
        </w:rPr>
        <w:t>.</w:t>
      </w:r>
      <w:r w:rsidR="00990C34" w:rsidRPr="000B6145">
        <w:rPr>
          <w:rFonts w:ascii="Times New Roman" w:hAnsi="Times New Roman" w:cs="Times New Roman"/>
        </w:rPr>
        <w:t xml:space="preserve"> </w:t>
      </w:r>
      <w:r w:rsidR="00DB5987">
        <w:rPr>
          <w:rFonts w:ascii="Times New Roman" w:hAnsi="Times New Roman" w:cs="Times New Roman"/>
        </w:rPr>
        <w:t>El aparato respiratorio de</w:t>
      </w:r>
      <w:r w:rsidR="003A2992">
        <w:rPr>
          <w:rFonts w:ascii="Times New Roman" w:hAnsi="Times New Roman" w:cs="Times New Roman"/>
        </w:rPr>
        <w:t>l ser humano</w:t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39</w:t>
      </w:r>
    </w:p>
    <w:p w:rsidR="000D666F" w:rsidRDefault="00D133B9" w:rsidP="000D666F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25</w:t>
      </w:r>
      <w:r w:rsidR="000D666F" w:rsidRPr="002D4283">
        <w:rPr>
          <w:rFonts w:ascii="Times New Roman" w:hAnsi="Times New Roman" w:cs="Times New Roman"/>
          <w:b/>
        </w:rPr>
        <w:t>.</w:t>
      </w:r>
      <w:r w:rsidR="000D666F" w:rsidRPr="000B6145">
        <w:rPr>
          <w:rFonts w:ascii="Times New Roman" w:hAnsi="Times New Roman" w:cs="Times New Roman"/>
        </w:rPr>
        <w:t xml:space="preserve"> </w:t>
      </w:r>
      <w:r w:rsidR="00DB5987">
        <w:rPr>
          <w:rFonts w:ascii="Times New Roman" w:hAnsi="Times New Roman" w:cs="Times New Roman"/>
        </w:rPr>
        <w:t>Laboratorio de ciencias. La respiración humana</w:t>
      </w:r>
      <w:r w:rsidR="000D666F">
        <w:rPr>
          <w:rFonts w:ascii="Times New Roman" w:hAnsi="Times New Roman" w:cs="Times New Roman"/>
        </w:rPr>
        <w:tab/>
      </w:r>
      <w:r w:rsidR="00DB5987">
        <w:rPr>
          <w:rFonts w:ascii="Times New Roman" w:hAnsi="Times New Roman" w:cs="Times New Roman"/>
        </w:rPr>
        <w:tab/>
      </w:r>
      <w:r w:rsidR="00DB5987">
        <w:rPr>
          <w:rFonts w:ascii="Times New Roman" w:hAnsi="Times New Roman" w:cs="Times New Roman"/>
        </w:rPr>
        <w:tab/>
      </w:r>
      <w:r w:rsidR="00DB5987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40</w:t>
      </w:r>
    </w:p>
    <w:p w:rsidR="00730FB0" w:rsidRPr="00DB5987" w:rsidRDefault="00C44309" w:rsidP="00DB5987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8</w:t>
      </w:r>
      <w:r w:rsidR="00FC2814">
        <w:rPr>
          <w:sz w:val="32"/>
          <w:szCs w:val="32"/>
          <w:lang w:val="es-PY"/>
        </w:rPr>
        <w:t xml:space="preserve">. El </w:t>
      </w:r>
      <w:r w:rsidR="00DB5987">
        <w:rPr>
          <w:sz w:val="32"/>
          <w:szCs w:val="32"/>
          <w:lang w:val="es-PY"/>
        </w:rPr>
        <w:t>oído y la vista de los seres vivos</w:t>
      </w:r>
    </w:p>
    <w:p w:rsidR="0007696A" w:rsidRDefault="00D133B9" w:rsidP="000D666F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26</w:t>
      </w:r>
      <w:r w:rsidR="00D643EA">
        <w:rPr>
          <w:rFonts w:ascii="Times New Roman" w:hAnsi="Times New Roman" w:cs="Times New Roman"/>
          <w:b/>
        </w:rPr>
        <w:t>.</w:t>
      </w:r>
      <w:r w:rsidR="00D643EA" w:rsidRPr="00D643EA">
        <w:rPr>
          <w:rFonts w:ascii="Times New Roman" w:hAnsi="Times New Roman" w:cs="Times New Roman"/>
        </w:rPr>
        <w:t xml:space="preserve"> El oído, la vista y el entorno. El oído</w:t>
      </w:r>
      <w:r w:rsidR="00D643EA">
        <w:rPr>
          <w:rFonts w:ascii="Times New Roman" w:hAnsi="Times New Roman" w:cs="Times New Roman"/>
        </w:rPr>
        <w:t xml:space="preserve"> y la vista</w:t>
      </w:r>
      <w:r w:rsidR="00D643EA" w:rsidRPr="00D643EA">
        <w:rPr>
          <w:rFonts w:ascii="Times New Roman" w:hAnsi="Times New Roman" w:cs="Times New Roman"/>
        </w:rPr>
        <w:t xml:space="preserve"> en los animales</w:t>
      </w:r>
      <w:r w:rsidR="00D643EA">
        <w:rPr>
          <w:rFonts w:ascii="Times New Roman" w:hAnsi="Times New Roman" w:cs="Times New Roman"/>
        </w:rPr>
        <w:tab/>
      </w:r>
      <w:r w:rsidR="00D643EA"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41</w:t>
      </w:r>
    </w:p>
    <w:p w:rsidR="003A2992" w:rsidRDefault="00D133B9" w:rsidP="000D666F">
      <w:pPr>
        <w:spacing w:after="0" w:line="340" w:lineRule="exact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</w:rPr>
        <w:t>Tema 27</w:t>
      </w:r>
      <w:r w:rsidR="000D666F" w:rsidRPr="002D4283">
        <w:rPr>
          <w:rFonts w:ascii="Times New Roman" w:hAnsi="Times New Roman" w:cs="Times New Roman"/>
          <w:b/>
        </w:rPr>
        <w:t>.</w:t>
      </w:r>
      <w:r w:rsidR="000D666F" w:rsidRPr="000B6145">
        <w:rPr>
          <w:rFonts w:ascii="Times New Roman" w:hAnsi="Times New Roman" w:cs="Times New Roman"/>
        </w:rPr>
        <w:t xml:space="preserve"> </w:t>
      </w:r>
      <w:r w:rsidR="00CE6259">
        <w:rPr>
          <w:rFonts w:ascii="Times New Roman" w:hAnsi="Times New Roman" w:cs="Times New Roman"/>
        </w:rPr>
        <w:t>El oído</w:t>
      </w:r>
      <w:r w:rsidR="003A2992">
        <w:rPr>
          <w:rFonts w:ascii="Times New Roman" w:hAnsi="Times New Roman" w:cs="Times New Roman"/>
        </w:rPr>
        <w:t xml:space="preserve"> y la vista</w:t>
      </w:r>
      <w:r w:rsidR="00CE6259">
        <w:rPr>
          <w:rFonts w:ascii="Times New Roman" w:hAnsi="Times New Roman" w:cs="Times New Roman"/>
        </w:rPr>
        <w:t xml:space="preserve"> en los seres humanos. </w:t>
      </w:r>
      <w:r w:rsidR="003A2992">
        <w:rPr>
          <w:rFonts w:ascii="Times New Roman" w:hAnsi="Times New Roman" w:cs="Times New Roman"/>
          <w:lang w:val="es-ES_tradnl"/>
        </w:rPr>
        <w:t xml:space="preserve">Partes y funciones. </w:t>
      </w:r>
    </w:p>
    <w:p w:rsidR="003A2992" w:rsidRDefault="003A2992" w:rsidP="003A2992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ES_tradnl"/>
        </w:rPr>
        <w:t>Órganos y funciones principales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D510F">
        <w:rPr>
          <w:rFonts w:ascii="Times New Roman" w:hAnsi="Times New Roman" w:cs="Times New Roman"/>
        </w:rPr>
        <w:t>42</w:t>
      </w:r>
    </w:p>
    <w:p w:rsidR="003A2992" w:rsidRDefault="003A2992" w:rsidP="003A2992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28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La importancia de la visión y la audición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43</w:t>
      </w:r>
    </w:p>
    <w:p w:rsidR="0065670B" w:rsidRDefault="0065670B" w:rsidP="000D666F">
      <w:pPr>
        <w:spacing w:after="0" w:line="340" w:lineRule="exact"/>
        <w:rPr>
          <w:rFonts w:ascii="Times New Roman" w:hAnsi="Times New Roman" w:cs="Times New Roman"/>
        </w:rPr>
        <w:sectPr w:rsidR="0065670B" w:rsidSect="00FC2814">
          <w:headerReference w:type="default" r:id="rId17"/>
          <w:headerReference w:type="first" r:id="rId18"/>
          <w:pgSz w:w="11907" w:h="16839" w:code="9"/>
          <w:pgMar w:top="1417" w:right="1701" w:bottom="2410" w:left="1701" w:header="708" w:footer="708" w:gutter="0"/>
          <w:pgNumType w:start="5"/>
          <w:cols w:space="708"/>
          <w:titlePg/>
          <w:docGrid w:linePitch="360"/>
        </w:sectPr>
      </w:pPr>
    </w:p>
    <w:p w:rsidR="00CE6259" w:rsidRDefault="00CE6259" w:rsidP="000D666F">
      <w:pPr>
        <w:spacing w:after="0" w:line="340" w:lineRule="exact"/>
        <w:rPr>
          <w:rFonts w:ascii="Times New Roman" w:hAnsi="Times New Roman" w:cs="Times New Roman"/>
        </w:rPr>
      </w:pPr>
    </w:p>
    <w:p w:rsidR="00CE6259" w:rsidRDefault="00CE6259" w:rsidP="000D666F">
      <w:pPr>
        <w:spacing w:after="0" w:line="340" w:lineRule="exact"/>
        <w:rPr>
          <w:rFonts w:ascii="Times New Roman" w:hAnsi="Times New Roman" w:cs="Times New Roman"/>
        </w:rPr>
      </w:pPr>
    </w:p>
    <w:p w:rsidR="00D94253" w:rsidRDefault="00D94253" w:rsidP="000D666F">
      <w:pPr>
        <w:spacing w:after="0" w:line="340" w:lineRule="exact"/>
        <w:rPr>
          <w:rFonts w:ascii="Times New Roman" w:hAnsi="Times New Roman" w:cs="Times New Roman"/>
          <w:b/>
        </w:rPr>
      </w:pPr>
    </w:p>
    <w:p w:rsidR="003A2992" w:rsidRDefault="003A2992" w:rsidP="000D666F">
      <w:pPr>
        <w:spacing w:after="0" w:line="340" w:lineRule="exact"/>
        <w:rPr>
          <w:rFonts w:ascii="Times New Roman" w:hAnsi="Times New Roman" w:cs="Times New Roman"/>
          <w:b/>
        </w:rPr>
      </w:pPr>
    </w:p>
    <w:p w:rsidR="0007696A" w:rsidRDefault="00D133B9" w:rsidP="000D666F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29</w:t>
      </w:r>
      <w:r w:rsidR="00B86511" w:rsidRPr="002D4283">
        <w:rPr>
          <w:rFonts w:ascii="Times New Roman" w:hAnsi="Times New Roman" w:cs="Times New Roman"/>
          <w:b/>
        </w:rPr>
        <w:t>.</w:t>
      </w:r>
      <w:r w:rsidR="00B86511" w:rsidRPr="000B6145">
        <w:rPr>
          <w:rFonts w:ascii="Times New Roman" w:hAnsi="Times New Roman" w:cs="Times New Roman"/>
        </w:rPr>
        <w:t xml:space="preserve"> </w:t>
      </w:r>
      <w:r w:rsidR="004F6493">
        <w:rPr>
          <w:rFonts w:ascii="Times New Roman" w:hAnsi="Times New Roman" w:cs="Times New Roman"/>
        </w:rPr>
        <w:t>Ó</w:t>
      </w:r>
      <w:r w:rsidR="00CE6259">
        <w:rPr>
          <w:rFonts w:ascii="Times New Roman" w:hAnsi="Times New Roman" w:cs="Times New Roman"/>
        </w:rPr>
        <w:t>rganos reproductivos del ser humano</w:t>
      </w:r>
      <w:r w:rsidR="0007696A">
        <w:rPr>
          <w:rFonts w:ascii="Times New Roman" w:hAnsi="Times New Roman" w:cs="Times New Roman"/>
        </w:rPr>
        <w:t xml:space="preserve">. Aparato reproductor femenino. </w:t>
      </w:r>
    </w:p>
    <w:p w:rsidR="00B86511" w:rsidRDefault="0007696A" w:rsidP="000D666F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Aparato reproductor masculino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E6259">
        <w:rPr>
          <w:rFonts w:ascii="Times New Roman" w:hAnsi="Times New Roman" w:cs="Times New Roman"/>
        </w:rPr>
        <w:tab/>
      </w:r>
      <w:r w:rsidR="00CE6259">
        <w:rPr>
          <w:rFonts w:ascii="Times New Roman" w:hAnsi="Times New Roman" w:cs="Times New Roman"/>
        </w:rPr>
        <w:tab/>
      </w:r>
      <w:r w:rsidR="00CE6259">
        <w:rPr>
          <w:rFonts w:ascii="Times New Roman" w:hAnsi="Times New Roman" w:cs="Times New Roman"/>
        </w:rPr>
        <w:tab/>
      </w:r>
      <w:r w:rsidR="00CE6259">
        <w:rPr>
          <w:rFonts w:ascii="Times New Roman" w:hAnsi="Times New Roman" w:cs="Times New Roman"/>
        </w:rPr>
        <w:tab/>
      </w:r>
      <w:r w:rsidR="00D127C7">
        <w:rPr>
          <w:rFonts w:ascii="Times New Roman" w:hAnsi="Times New Roman" w:cs="Times New Roman"/>
        </w:rPr>
        <w:t>44</w:t>
      </w:r>
    </w:p>
    <w:p w:rsidR="0007696A" w:rsidRDefault="00D133B9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30</w:t>
      </w:r>
      <w:r w:rsidR="00CE6259" w:rsidRPr="00CE6259">
        <w:rPr>
          <w:rFonts w:ascii="Times New Roman" w:hAnsi="Times New Roman" w:cs="Times New Roman"/>
          <w:b/>
        </w:rPr>
        <w:t>.</w:t>
      </w:r>
      <w:r w:rsidR="0007696A" w:rsidRPr="0007696A">
        <w:rPr>
          <w:rFonts w:ascii="Times New Roman" w:hAnsi="Times New Roman" w:cs="Times New Roman"/>
        </w:rPr>
        <w:t xml:space="preserve"> </w:t>
      </w:r>
      <w:r w:rsidR="0007696A">
        <w:rPr>
          <w:rFonts w:ascii="Times New Roman" w:hAnsi="Times New Roman" w:cs="Times New Roman"/>
        </w:rPr>
        <w:t>Laboratorio de ciencias. Fichas sobre la re</w:t>
      </w:r>
      <w:r w:rsidR="00D127C7">
        <w:rPr>
          <w:rFonts w:ascii="Times New Roman" w:hAnsi="Times New Roman" w:cs="Times New Roman"/>
        </w:rPr>
        <w:t>producción de los seres vivos</w:t>
      </w:r>
      <w:r w:rsidR="00D127C7">
        <w:rPr>
          <w:rFonts w:ascii="Times New Roman" w:hAnsi="Times New Roman" w:cs="Times New Roman"/>
        </w:rPr>
        <w:tab/>
        <w:t>45</w:t>
      </w:r>
    </w:p>
    <w:p w:rsidR="0007696A" w:rsidRDefault="0007696A" w:rsidP="0007696A">
      <w:pPr>
        <w:spacing w:after="0" w:line="340" w:lineRule="exact"/>
        <w:rPr>
          <w:rFonts w:ascii="Times New Roman" w:hAnsi="Times New Roman" w:cs="Times New Roman"/>
          <w:b/>
        </w:rPr>
      </w:pPr>
      <w:r w:rsidRPr="002D4283">
        <w:rPr>
          <w:rFonts w:ascii="Times New Roman" w:hAnsi="Times New Roman" w:cs="Times New Roman"/>
          <w:b/>
        </w:rPr>
        <w:t>Evaluación de eje</w:t>
      </w:r>
      <w:r>
        <w:rPr>
          <w:rFonts w:ascii="Times New Roman" w:hAnsi="Times New Roman" w:cs="Times New Roman"/>
          <w:b/>
        </w:rPr>
        <w:t xml:space="preserve"> 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ab/>
      </w:r>
      <w:r w:rsidR="00D127C7">
        <w:rPr>
          <w:rFonts w:ascii="Times New Roman" w:hAnsi="Times New Roman" w:cs="Times New Roman"/>
        </w:rPr>
        <w:t>46</w:t>
      </w:r>
    </w:p>
    <w:p w:rsidR="006E5CCC" w:rsidRPr="0007696A" w:rsidRDefault="006E5CCC" w:rsidP="006E5CCC">
      <w:pPr>
        <w:spacing w:after="0" w:line="340" w:lineRule="exact"/>
        <w:rPr>
          <w:rFonts w:ascii="Times New Roman" w:hAnsi="Times New Roman" w:cs="Times New Roman"/>
        </w:rPr>
      </w:pPr>
    </w:p>
    <w:p w:rsidR="00730FB0" w:rsidRPr="00730FB0" w:rsidRDefault="00730FB0" w:rsidP="00730FB0">
      <w:pPr>
        <w:pStyle w:val="Puesto"/>
        <w:rPr>
          <w:sz w:val="32"/>
          <w:szCs w:val="32"/>
          <w:lang w:val="es-PY"/>
        </w:rPr>
      </w:pPr>
      <w:r w:rsidRPr="00730FB0">
        <w:rPr>
          <w:sz w:val="32"/>
          <w:szCs w:val="32"/>
          <w:lang w:val="es-PY"/>
        </w:rPr>
        <w:t>Eje</w:t>
      </w:r>
      <w:r w:rsidR="002E19D3">
        <w:rPr>
          <w:sz w:val="32"/>
          <w:szCs w:val="32"/>
          <w:lang w:val="es-PY"/>
        </w:rPr>
        <w:t xml:space="preserve"> 3 Ambiente</w:t>
      </w:r>
    </w:p>
    <w:p w:rsidR="006E5CCC" w:rsidRDefault="00D133B9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31</w:t>
      </w:r>
      <w:r w:rsidR="002E19D3">
        <w:rPr>
          <w:rFonts w:ascii="Times New Roman" w:hAnsi="Times New Roman" w:cs="Times New Roman"/>
          <w:b/>
        </w:rPr>
        <w:t xml:space="preserve">. </w:t>
      </w:r>
      <w:r w:rsidR="002E19D3">
        <w:rPr>
          <w:rFonts w:ascii="Times New Roman" w:hAnsi="Times New Roman" w:cs="Times New Roman"/>
        </w:rPr>
        <w:t>Presentación del personaje. Moisés Santiago Bertoni. Aportes</w:t>
      </w:r>
      <w:r w:rsidR="002E19D3">
        <w:rPr>
          <w:rFonts w:ascii="Times New Roman" w:hAnsi="Times New Roman" w:cs="Times New Roman"/>
        </w:rPr>
        <w:tab/>
      </w:r>
      <w:r w:rsidR="002E19D3">
        <w:rPr>
          <w:rFonts w:ascii="Times New Roman" w:hAnsi="Times New Roman" w:cs="Times New Roman"/>
          <w:b/>
        </w:rPr>
        <w:tab/>
      </w:r>
      <w:r w:rsidR="002E19D3">
        <w:rPr>
          <w:rFonts w:ascii="Times New Roman" w:hAnsi="Times New Roman" w:cs="Times New Roman"/>
          <w:b/>
        </w:rPr>
        <w:tab/>
      </w:r>
      <w:r w:rsidR="00612926">
        <w:rPr>
          <w:rFonts w:ascii="Times New Roman" w:hAnsi="Times New Roman" w:cs="Times New Roman"/>
        </w:rPr>
        <w:t>48</w:t>
      </w:r>
      <w:r w:rsidR="006E5CCC">
        <w:rPr>
          <w:rFonts w:ascii="Times New Roman" w:hAnsi="Times New Roman" w:cs="Times New Roman"/>
        </w:rPr>
        <w:tab/>
      </w:r>
    </w:p>
    <w:p w:rsidR="00C83577" w:rsidRDefault="00C83577" w:rsidP="006E5CCC">
      <w:pPr>
        <w:spacing w:after="0" w:line="340" w:lineRule="exact"/>
        <w:rPr>
          <w:rFonts w:ascii="Times New Roman" w:hAnsi="Times New Roman" w:cs="Times New Roman"/>
        </w:rPr>
      </w:pP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10</w:t>
      </w:r>
      <w:r w:rsidR="00FC2814">
        <w:rPr>
          <w:sz w:val="32"/>
          <w:szCs w:val="32"/>
          <w:lang w:val="es-PY"/>
        </w:rPr>
        <w:t xml:space="preserve">. Los </w:t>
      </w:r>
      <w:r w:rsidR="00734558">
        <w:rPr>
          <w:sz w:val="32"/>
          <w:szCs w:val="32"/>
          <w:lang w:val="es-PY"/>
        </w:rPr>
        <w:t>ecosistemas y sus relaciones</w:t>
      </w:r>
    </w:p>
    <w:p w:rsidR="006E5CCC" w:rsidRDefault="00D133B9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32</w:t>
      </w:r>
      <w:r w:rsidR="006E5CCC" w:rsidRPr="00C83577">
        <w:rPr>
          <w:rFonts w:ascii="Times New Roman" w:hAnsi="Times New Roman" w:cs="Times New Roman"/>
          <w:b/>
        </w:rPr>
        <w:t>.</w:t>
      </w:r>
      <w:r w:rsidR="006E5CCC" w:rsidRPr="000B6145">
        <w:rPr>
          <w:rFonts w:ascii="Times New Roman" w:hAnsi="Times New Roman" w:cs="Times New Roman"/>
        </w:rPr>
        <w:t xml:space="preserve"> </w:t>
      </w:r>
      <w:r w:rsidR="002E19D3">
        <w:rPr>
          <w:rFonts w:ascii="Times New Roman" w:hAnsi="Times New Roman" w:cs="Times New Roman"/>
        </w:rPr>
        <w:t>El ecosistema. Componentes. Ecosistemas acuáticos y terrestres</w:t>
      </w:r>
      <w:r w:rsidR="00734558">
        <w:rPr>
          <w:rFonts w:ascii="Times New Roman" w:hAnsi="Times New Roman" w:cs="Times New Roman"/>
        </w:rPr>
        <w:tab/>
      </w:r>
      <w:r w:rsidR="00734558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49</w:t>
      </w:r>
    </w:p>
    <w:p w:rsidR="006E5CCC" w:rsidRDefault="00D133B9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33</w:t>
      </w:r>
      <w:r w:rsidR="006E5CCC" w:rsidRPr="00C83577">
        <w:rPr>
          <w:rFonts w:ascii="Times New Roman" w:hAnsi="Times New Roman" w:cs="Times New Roman"/>
          <w:b/>
        </w:rPr>
        <w:t>.</w:t>
      </w:r>
      <w:r w:rsidR="006E5CCC" w:rsidRPr="000B6145">
        <w:rPr>
          <w:rFonts w:ascii="Times New Roman" w:hAnsi="Times New Roman" w:cs="Times New Roman"/>
        </w:rPr>
        <w:t xml:space="preserve"> </w:t>
      </w:r>
      <w:r w:rsidR="00734558">
        <w:rPr>
          <w:rFonts w:ascii="Times New Roman" w:hAnsi="Times New Roman" w:cs="Times New Roman"/>
        </w:rPr>
        <w:t>Cadenas alimentarias. Relaciones biológicas en una comunidad</w:t>
      </w:r>
      <w:r w:rsidR="00C83577">
        <w:rPr>
          <w:rFonts w:ascii="Times New Roman" w:hAnsi="Times New Roman" w:cs="Times New Roman"/>
        </w:rPr>
        <w:tab/>
      </w:r>
      <w:r w:rsidR="00C83577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50</w:t>
      </w:r>
    </w:p>
    <w:p w:rsidR="009132EB" w:rsidRDefault="00D133B9" w:rsidP="009132EB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34</w:t>
      </w:r>
      <w:r w:rsidR="006E5CCC" w:rsidRPr="00C83577">
        <w:rPr>
          <w:rFonts w:ascii="Times New Roman" w:hAnsi="Times New Roman" w:cs="Times New Roman"/>
          <w:b/>
        </w:rPr>
        <w:t>.</w:t>
      </w:r>
      <w:r w:rsidR="006E5CCC">
        <w:rPr>
          <w:rFonts w:ascii="Times New Roman" w:hAnsi="Times New Roman" w:cs="Times New Roman"/>
        </w:rPr>
        <w:t xml:space="preserve"> </w:t>
      </w:r>
      <w:r w:rsidR="00734558">
        <w:rPr>
          <w:rFonts w:ascii="Times New Roman" w:hAnsi="Times New Roman" w:cs="Times New Roman"/>
        </w:rPr>
        <w:t xml:space="preserve">Laboratorio de ciencias. Ecosistema </w:t>
      </w:r>
      <w:r w:rsidR="00612926">
        <w:rPr>
          <w:rFonts w:ascii="Times New Roman" w:hAnsi="Times New Roman" w:cs="Times New Roman"/>
        </w:rPr>
        <w:t>terrestre y acuático</w:t>
      </w:r>
      <w:r w:rsidR="00612926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ab/>
        <w:t>51</w:t>
      </w:r>
    </w:p>
    <w:p w:rsidR="00730FB0" w:rsidRDefault="00730FB0" w:rsidP="00730FB0">
      <w:pPr>
        <w:pStyle w:val="Puesto"/>
        <w:rPr>
          <w:sz w:val="32"/>
          <w:szCs w:val="32"/>
          <w:lang w:val="es-PY"/>
        </w:rPr>
      </w:pP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11</w:t>
      </w:r>
      <w:r w:rsidR="00FC2814">
        <w:rPr>
          <w:sz w:val="32"/>
          <w:szCs w:val="32"/>
          <w:lang w:val="es-PY"/>
        </w:rPr>
        <w:t xml:space="preserve">. </w:t>
      </w:r>
      <w:r w:rsidR="00986B17">
        <w:rPr>
          <w:sz w:val="32"/>
          <w:szCs w:val="32"/>
          <w:lang w:val="es-PY"/>
        </w:rPr>
        <w:t>Los recursos naturales y su cuidado</w:t>
      </w:r>
    </w:p>
    <w:p w:rsidR="00926E9D" w:rsidRDefault="00D133B9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35</w:t>
      </w:r>
      <w:r w:rsidR="006E5CCC" w:rsidRPr="00C83577">
        <w:rPr>
          <w:rFonts w:ascii="Times New Roman" w:hAnsi="Times New Roman" w:cs="Times New Roman"/>
          <w:b/>
        </w:rPr>
        <w:t>.</w:t>
      </w:r>
      <w:r w:rsidR="00C44309">
        <w:rPr>
          <w:rFonts w:ascii="Times New Roman" w:hAnsi="Times New Roman" w:cs="Times New Roman"/>
        </w:rPr>
        <w:t xml:space="preserve"> </w:t>
      </w:r>
      <w:r w:rsidR="000822B1">
        <w:rPr>
          <w:rFonts w:ascii="Times New Roman" w:hAnsi="Times New Roman" w:cs="Times New Roman"/>
        </w:rPr>
        <w:t>Los recursos naturales</w:t>
      </w:r>
      <w:r w:rsidR="00926E9D">
        <w:rPr>
          <w:rFonts w:ascii="Times New Roman" w:hAnsi="Times New Roman" w:cs="Times New Roman"/>
        </w:rPr>
        <w:t>. Tipos. Formas de la contaminación acuática.</w:t>
      </w:r>
    </w:p>
    <w:p w:rsidR="00926E9D" w:rsidRDefault="00926E9D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La Carta de la Tierra. El Tratado de la Cuenca del Plata. El Convenio de Estocolmo. </w:t>
      </w:r>
    </w:p>
    <w:p w:rsidR="006E5CCC" w:rsidRDefault="00926E9D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Los COP. Las acciones que protegen los recursos naturales y el medioambiente</w:t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52</w:t>
      </w:r>
    </w:p>
    <w:p w:rsidR="006E5CCC" w:rsidRDefault="00D133B9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36</w:t>
      </w:r>
      <w:r w:rsidR="006E5CCC" w:rsidRPr="00C83577">
        <w:rPr>
          <w:rFonts w:ascii="Times New Roman" w:hAnsi="Times New Roman" w:cs="Times New Roman"/>
          <w:b/>
        </w:rPr>
        <w:t>.</w:t>
      </w:r>
      <w:r w:rsidR="006E5CCC">
        <w:rPr>
          <w:rFonts w:ascii="Times New Roman" w:hAnsi="Times New Roman" w:cs="Times New Roman"/>
        </w:rPr>
        <w:t xml:space="preserve"> Laboratorio de ciencias. </w:t>
      </w:r>
      <w:r w:rsidR="00926E9D">
        <w:rPr>
          <w:rFonts w:ascii="Times New Roman" w:hAnsi="Times New Roman" w:cs="Times New Roman"/>
        </w:rPr>
        <w:t>El</w:t>
      </w:r>
      <w:r w:rsidR="00612926">
        <w:rPr>
          <w:rFonts w:ascii="Times New Roman" w:hAnsi="Times New Roman" w:cs="Times New Roman"/>
        </w:rPr>
        <w:t>aboración de abono orgánico</w:t>
      </w:r>
      <w:r w:rsidR="00612926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ab/>
        <w:t>53</w:t>
      </w:r>
    </w:p>
    <w:p w:rsidR="004F2413" w:rsidRDefault="006E5CCC" w:rsidP="006E5CCC">
      <w:pPr>
        <w:spacing w:after="0" w:line="340" w:lineRule="exact"/>
        <w:rPr>
          <w:rFonts w:ascii="Times New Roman" w:hAnsi="Times New Roman" w:cs="Times New Roman"/>
        </w:rPr>
      </w:pPr>
      <w:r w:rsidRPr="00C83577">
        <w:rPr>
          <w:rFonts w:ascii="Times New Roman" w:hAnsi="Times New Roman" w:cs="Times New Roman"/>
          <w:b/>
        </w:rPr>
        <w:t>Evaluación de eje</w:t>
      </w:r>
      <w:r w:rsidR="00EC04F7" w:rsidRPr="00C83577">
        <w:rPr>
          <w:rFonts w:ascii="Times New Roman" w:hAnsi="Times New Roman" w:cs="Times New Roman"/>
          <w:b/>
        </w:rPr>
        <w:t xml:space="preserve"> 3</w:t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EC04F7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54</w:t>
      </w:r>
      <w:r>
        <w:rPr>
          <w:rFonts w:ascii="Times New Roman" w:hAnsi="Times New Roman" w:cs="Times New Roman"/>
        </w:rPr>
        <w:tab/>
      </w:r>
    </w:p>
    <w:p w:rsidR="00730FB0" w:rsidRDefault="00730FB0" w:rsidP="00730FB0">
      <w:pPr>
        <w:pStyle w:val="Puesto"/>
        <w:rPr>
          <w:sz w:val="32"/>
          <w:szCs w:val="32"/>
          <w:lang w:val="es-PY"/>
        </w:rPr>
      </w:pPr>
    </w:p>
    <w:p w:rsidR="00730FB0" w:rsidRPr="00730FB0" w:rsidRDefault="00730FB0" w:rsidP="00730FB0">
      <w:pPr>
        <w:pStyle w:val="Puesto"/>
        <w:rPr>
          <w:sz w:val="32"/>
          <w:szCs w:val="32"/>
          <w:lang w:val="es-PY"/>
        </w:rPr>
      </w:pPr>
      <w:r w:rsidRPr="00730FB0">
        <w:rPr>
          <w:sz w:val="32"/>
          <w:szCs w:val="32"/>
          <w:lang w:val="es-PY"/>
        </w:rPr>
        <w:t>Eje</w:t>
      </w:r>
      <w:r>
        <w:rPr>
          <w:sz w:val="32"/>
          <w:szCs w:val="32"/>
          <w:lang w:val="es-PY"/>
        </w:rPr>
        <w:t xml:space="preserve"> 4 Universo</w:t>
      </w:r>
    </w:p>
    <w:p w:rsidR="00B423FA" w:rsidRDefault="00D133B9" w:rsidP="00AD6A26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37</w:t>
      </w:r>
      <w:r w:rsidR="006E5CCC" w:rsidRPr="00C83577">
        <w:rPr>
          <w:rFonts w:ascii="Times New Roman" w:hAnsi="Times New Roman" w:cs="Times New Roman"/>
          <w:b/>
        </w:rPr>
        <w:t>.</w:t>
      </w:r>
      <w:r w:rsidR="006E5CCC" w:rsidRPr="000B6145">
        <w:rPr>
          <w:rFonts w:ascii="Times New Roman" w:hAnsi="Times New Roman" w:cs="Times New Roman"/>
        </w:rPr>
        <w:t xml:space="preserve"> </w:t>
      </w:r>
      <w:r w:rsidR="006E5CCC">
        <w:rPr>
          <w:rFonts w:ascii="Times New Roman" w:hAnsi="Times New Roman" w:cs="Times New Roman"/>
        </w:rPr>
        <w:t xml:space="preserve">Eje Universo. Presentación del personaje. </w:t>
      </w:r>
      <w:r w:rsidR="00926E9D">
        <w:rPr>
          <w:rFonts w:ascii="Times New Roman" w:hAnsi="Times New Roman" w:cs="Times New Roman"/>
        </w:rPr>
        <w:t>Hipatia de Alejandría</w:t>
      </w:r>
      <w:r w:rsidR="006E5CCC">
        <w:rPr>
          <w:rFonts w:ascii="Times New Roman" w:hAnsi="Times New Roman" w:cs="Times New Roman"/>
        </w:rPr>
        <w:t>. A</w:t>
      </w:r>
      <w:r w:rsidR="00926E9D">
        <w:rPr>
          <w:rFonts w:ascii="Times New Roman" w:hAnsi="Times New Roman" w:cs="Times New Roman"/>
        </w:rPr>
        <w:t>portes</w:t>
      </w:r>
      <w:r w:rsidR="00926E9D">
        <w:rPr>
          <w:rFonts w:ascii="Times New Roman" w:hAnsi="Times New Roman" w:cs="Times New Roman"/>
        </w:rPr>
        <w:tab/>
        <w:t>5</w:t>
      </w:r>
      <w:r w:rsidR="00612926">
        <w:rPr>
          <w:rFonts w:ascii="Times New Roman" w:hAnsi="Times New Roman" w:cs="Times New Roman"/>
        </w:rPr>
        <w:t>6</w:t>
      </w:r>
    </w:p>
    <w:p w:rsidR="00AD6A26" w:rsidRPr="00AD6A26" w:rsidRDefault="00AD6A26" w:rsidP="00AD6A26">
      <w:pPr>
        <w:spacing w:after="0" w:line="340" w:lineRule="exact"/>
        <w:rPr>
          <w:rFonts w:ascii="Times New Roman" w:hAnsi="Times New Roman" w:cs="Times New Roman"/>
        </w:rPr>
      </w:pPr>
    </w:p>
    <w:p w:rsidR="00730FB0" w:rsidRPr="00735AAD" w:rsidRDefault="00730FB0" w:rsidP="00730FB0">
      <w:pPr>
        <w:pStyle w:val="Puesto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12</w:t>
      </w:r>
      <w:r w:rsidR="00FC2814">
        <w:rPr>
          <w:sz w:val="32"/>
          <w:szCs w:val="32"/>
          <w:lang w:val="es-PY"/>
        </w:rPr>
        <w:t xml:space="preserve">. El </w:t>
      </w:r>
      <w:r w:rsidR="00926E9D">
        <w:rPr>
          <w:sz w:val="32"/>
          <w:szCs w:val="32"/>
          <w:lang w:val="es-PY"/>
        </w:rPr>
        <w:t>universo y el planeta Tierra</w:t>
      </w:r>
    </w:p>
    <w:p w:rsidR="00926E9D" w:rsidRDefault="00D133B9" w:rsidP="009A6D7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38</w:t>
      </w:r>
      <w:r w:rsidR="009A6D7A" w:rsidRPr="00C83577">
        <w:rPr>
          <w:rFonts w:ascii="Times New Roman" w:hAnsi="Times New Roman" w:cs="Times New Roman"/>
          <w:b/>
        </w:rPr>
        <w:t>.</w:t>
      </w:r>
      <w:r w:rsidR="009A6D7A" w:rsidRPr="000B6145">
        <w:rPr>
          <w:rFonts w:ascii="Times New Roman" w:hAnsi="Times New Roman" w:cs="Times New Roman"/>
        </w:rPr>
        <w:t xml:space="preserve"> </w:t>
      </w:r>
      <w:r w:rsidR="00926E9D">
        <w:rPr>
          <w:rFonts w:ascii="Times New Roman" w:hAnsi="Times New Roman" w:cs="Times New Roman"/>
        </w:rPr>
        <w:t xml:space="preserve">Las galaxias. Tipos. Características. Las estrellas Características. </w:t>
      </w:r>
    </w:p>
    <w:p w:rsidR="009A6D7A" w:rsidRDefault="00926E9D" w:rsidP="009A6D7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Las estrellas y su ciclo de vida. </w:t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57</w:t>
      </w:r>
    </w:p>
    <w:p w:rsidR="00926E9D" w:rsidRDefault="00D133B9" w:rsidP="009A6D7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39</w:t>
      </w:r>
      <w:r w:rsidR="009A6D7A" w:rsidRPr="00C83577">
        <w:rPr>
          <w:rFonts w:ascii="Times New Roman" w:hAnsi="Times New Roman" w:cs="Times New Roman"/>
          <w:b/>
        </w:rPr>
        <w:t>.</w:t>
      </w:r>
      <w:r w:rsidR="009A6D7A" w:rsidRPr="000B6145">
        <w:rPr>
          <w:rFonts w:ascii="Times New Roman" w:hAnsi="Times New Roman" w:cs="Times New Roman"/>
        </w:rPr>
        <w:t xml:space="preserve"> </w:t>
      </w:r>
      <w:r w:rsidR="00FC7C55">
        <w:rPr>
          <w:rFonts w:ascii="Times New Roman" w:hAnsi="Times New Roman" w:cs="Times New Roman"/>
        </w:rPr>
        <w:t xml:space="preserve">La </w:t>
      </w:r>
      <w:r w:rsidR="00926E9D">
        <w:rPr>
          <w:rFonts w:ascii="Times New Roman" w:hAnsi="Times New Roman" w:cs="Times New Roman"/>
        </w:rPr>
        <w:t xml:space="preserve">hidrósfera, una capa de agua. Ciclo del agua. Fuentes de agua. </w:t>
      </w:r>
    </w:p>
    <w:p w:rsidR="00926E9D" w:rsidRDefault="00926E9D" w:rsidP="009A6D7A">
      <w:pPr>
        <w:spacing w:after="0" w:line="340" w:lineRule="exact"/>
        <w:rPr>
          <w:rFonts w:ascii="Times New Roman" w:hAnsi="Times New Roman" w:cs="Times New Roman"/>
        </w:rPr>
      </w:pPr>
    </w:p>
    <w:p w:rsidR="00926E9D" w:rsidRDefault="00926E9D" w:rsidP="009A6D7A">
      <w:pPr>
        <w:spacing w:after="0" w:line="340" w:lineRule="exact"/>
        <w:rPr>
          <w:rFonts w:ascii="Times New Roman" w:hAnsi="Times New Roman" w:cs="Times New Roman"/>
        </w:rPr>
      </w:pPr>
    </w:p>
    <w:p w:rsidR="00926E9D" w:rsidRDefault="00926E9D" w:rsidP="009A6D7A">
      <w:pPr>
        <w:spacing w:after="0" w:line="340" w:lineRule="exact"/>
        <w:rPr>
          <w:rFonts w:ascii="Times New Roman" w:hAnsi="Times New Roman" w:cs="Times New Roman"/>
        </w:rPr>
      </w:pPr>
    </w:p>
    <w:p w:rsidR="00AD6A26" w:rsidRPr="00926E9D" w:rsidRDefault="00926E9D" w:rsidP="009A6D7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Importancia del agua para los seres vivos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C7C55">
        <w:rPr>
          <w:rFonts w:ascii="Times New Roman" w:hAnsi="Times New Roman" w:cs="Times New Roman"/>
        </w:rPr>
        <w:tab/>
      </w:r>
      <w:r w:rsidR="00FC7C55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58</w:t>
      </w:r>
    </w:p>
    <w:p w:rsidR="009A6D7A" w:rsidRDefault="00D133B9" w:rsidP="009A6D7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40</w:t>
      </w:r>
      <w:r w:rsidR="009A6D7A" w:rsidRPr="00C83577">
        <w:rPr>
          <w:rFonts w:ascii="Times New Roman" w:hAnsi="Times New Roman" w:cs="Times New Roman"/>
          <w:b/>
        </w:rPr>
        <w:t>.</w:t>
      </w:r>
      <w:r w:rsidR="009A6D7A">
        <w:rPr>
          <w:rFonts w:ascii="Times New Roman" w:hAnsi="Times New Roman" w:cs="Times New Roman"/>
        </w:rPr>
        <w:t xml:space="preserve"> </w:t>
      </w:r>
      <w:r w:rsidR="00926E9D">
        <w:rPr>
          <w:rFonts w:ascii="Times New Roman" w:hAnsi="Times New Roman" w:cs="Times New Roman"/>
        </w:rPr>
        <w:t>Las rocas. Ciclo de formación de las rocas</w:t>
      </w:r>
      <w:r w:rsidR="00FC7C55">
        <w:rPr>
          <w:rFonts w:ascii="Times New Roman" w:hAnsi="Times New Roman" w:cs="Times New Roman"/>
        </w:rPr>
        <w:tab/>
      </w:r>
      <w:r w:rsidR="00FC7C55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59</w:t>
      </w:r>
    </w:p>
    <w:p w:rsidR="00FC7C55" w:rsidRDefault="00D133B9" w:rsidP="009A6D7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41</w:t>
      </w:r>
      <w:r w:rsidR="00C83577" w:rsidRPr="00C83577">
        <w:rPr>
          <w:rFonts w:ascii="Times New Roman" w:hAnsi="Times New Roman" w:cs="Times New Roman"/>
          <w:b/>
        </w:rPr>
        <w:t>.</w:t>
      </w:r>
      <w:r w:rsidR="00FC7C55">
        <w:rPr>
          <w:rFonts w:ascii="Times New Roman" w:hAnsi="Times New Roman" w:cs="Times New Roman"/>
        </w:rPr>
        <w:t xml:space="preserve"> </w:t>
      </w:r>
      <w:r w:rsidR="00926E9D">
        <w:rPr>
          <w:rFonts w:ascii="Times New Roman" w:hAnsi="Times New Roman" w:cs="Times New Roman"/>
        </w:rPr>
        <w:t>Teoría</w:t>
      </w:r>
      <w:r w:rsidR="004E3EF9">
        <w:rPr>
          <w:rFonts w:ascii="Times New Roman" w:hAnsi="Times New Roman" w:cs="Times New Roman"/>
        </w:rPr>
        <w:t xml:space="preserve"> de la deriva continental. Teoría de la tectónica de placas</w:t>
      </w:r>
      <w:r w:rsidR="004E3EF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60</w:t>
      </w:r>
    </w:p>
    <w:p w:rsidR="00FC7C55" w:rsidRDefault="00D133B9" w:rsidP="009A6D7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42</w:t>
      </w:r>
      <w:r w:rsidR="00C83577" w:rsidRPr="00C83577">
        <w:rPr>
          <w:rFonts w:ascii="Times New Roman" w:hAnsi="Times New Roman" w:cs="Times New Roman"/>
          <w:b/>
        </w:rPr>
        <w:t>.</w:t>
      </w:r>
      <w:r w:rsidR="00FC7C55">
        <w:rPr>
          <w:rFonts w:ascii="Times New Roman" w:hAnsi="Times New Roman" w:cs="Times New Roman"/>
        </w:rPr>
        <w:t xml:space="preserve"> Laboratorio de ciencias</w:t>
      </w:r>
      <w:r w:rsidR="00C44309">
        <w:rPr>
          <w:rFonts w:ascii="Times New Roman" w:hAnsi="Times New Roman" w:cs="Times New Roman"/>
        </w:rPr>
        <w:t xml:space="preserve">. El </w:t>
      </w:r>
      <w:r w:rsidR="00D94253">
        <w:rPr>
          <w:rFonts w:ascii="Times New Roman" w:hAnsi="Times New Roman" w:cs="Times New Roman"/>
        </w:rPr>
        <w:t>ciclo del agua</w:t>
      </w:r>
      <w:r w:rsidR="00D94253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61</w:t>
      </w:r>
    </w:p>
    <w:p w:rsidR="00FC7C55" w:rsidRDefault="00FC7C55" w:rsidP="00FC7C55">
      <w:pPr>
        <w:spacing w:after="0" w:line="340" w:lineRule="exact"/>
        <w:rPr>
          <w:rFonts w:ascii="Times New Roman" w:hAnsi="Times New Roman" w:cs="Times New Roman"/>
        </w:rPr>
      </w:pPr>
      <w:r w:rsidRPr="00D94253">
        <w:rPr>
          <w:rFonts w:ascii="Times New Roman" w:hAnsi="Times New Roman" w:cs="Times New Roman"/>
          <w:b/>
        </w:rPr>
        <w:t>Evaluación de eje</w:t>
      </w:r>
      <w:r w:rsidR="00EC04F7" w:rsidRPr="00D94253">
        <w:rPr>
          <w:rFonts w:ascii="Times New Roman" w:hAnsi="Times New Roman" w:cs="Times New Roman"/>
          <w:b/>
        </w:rPr>
        <w:t xml:space="preserve"> 4</w:t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ab/>
      </w:r>
      <w:r w:rsidR="00612926">
        <w:rPr>
          <w:rFonts w:ascii="Times New Roman" w:hAnsi="Times New Roman" w:cs="Times New Roman"/>
        </w:rPr>
        <w:t>62</w:t>
      </w:r>
    </w:p>
    <w:p w:rsidR="00556241" w:rsidRPr="00FA4B01" w:rsidRDefault="00556241" w:rsidP="00730FB0">
      <w:pPr>
        <w:pStyle w:val="Puesto"/>
        <w:rPr>
          <w:b/>
          <w:bCs/>
          <w:sz w:val="32"/>
          <w:szCs w:val="32"/>
          <w:lang w:val="es-PY"/>
        </w:rPr>
      </w:pPr>
      <w:bookmarkStart w:id="3" w:name="_Toc456080769"/>
    </w:p>
    <w:p w:rsidR="00730FB0" w:rsidRPr="00556241" w:rsidRDefault="00730FB0" w:rsidP="00730FB0">
      <w:pPr>
        <w:pStyle w:val="Puesto"/>
        <w:rPr>
          <w:sz w:val="32"/>
          <w:szCs w:val="32"/>
          <w:lang w:val="es-PY"/>
        </w:rPr>
      </w:pPr>
      <w:r w:rsidRPr="00FA4B01">
        <w:rPr>
          <w:b/>
          <w:bCs/>
          <w:sz w:val="32"/>
          <w:szCs w:val="32"/>
          <w:lang w:val="es-PY"/>
        </w:rPr>
        <w:t>Recursos auxiliares</w:t>
      </w:r>
      <w:r w:rsidR="00556241" w:rsidRPr="00556241">
        <w:rPr>
          <w:sz w:val="32"/>
          <w:szCs w:val="32"/>
          <w:lang w:val="es-PY"/>
        </w:rPr>
        <w:t xml:space="preserve"> </w:t>
      </w:r>
      <w:r w:rsidR="00556241" w:rsidRPr="00556241">
        <w:rPr>
          <w:sz w:val="32"/>
          <w:szCs w:val="32"/>
          <w:lang w:val="es-PY"/>
        </w:rPr>
        <w:tab/>
      </w:r>
      <w:r w:rsidR="00556241" w:rsidRPr="00556241">
        <w:rPr>
          <w:sz w:val="32"/>
          <w:szCs w:val="32"/>
          <w:lang w:val="es-PY"/>
        </w:rPr>
        <w:tab/>
      </w:r>
      <w:r w:rsidR="00556241" w:rsidRPr="00556241">
        <w:rPr>
          <w:sz w:val="32"/>
          <w:szCs w:val="32"/>
          <w:lang w:val="es-PY"/>
        </w:rPr>
        <w:tab/>
      </w:r>
      <w:r w:rsidR="00556241" w:rsidRPr="00556241">
        <w:rPr>
          <w:sz w:val="32"/>
          <w:szCs w:val="32"/>
          <w:lang w:val="es-PY"/>
        </w:rPr>
        <w:tab/>
      </w:r>
      <w:r w:rsidRPr="00556241">
        <w:rPr>
          <w:sz w:val="32"/>
          <w:szCs w:val="32"/>
          <w:lang w:val="es-PY"/>
        </w:rPr>
        <w:tab/>
      </w:r>
      <w:r w:rsidRPr="00556241">
        <w:rPr>
          <w:sz w:val="32"/>
          <w:szCs w:val="32"/>
          <w:lang w:val="es-PY"/>
        </w:rPr>
        <w:tab/>
      </w:r>
    </w:p>
    <w:bookmarkEnd w:id="3"/>
    <w:p w:rsidR="009132EB" w:rsidRPr="00556241" w:rsidRDefault="00AA0932" w:rsidP="00556241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Respuestas</w:t>
      </w:r>
      <w:r w:rsidR="00730FB0" w:rsidRPr="00556241">
        <w:rPr>
          <w:rFonts w:ascii="Times New Roman" w:hAnsi="Times New Roman" w:cs="Times New Roman"/>
        </w:rPr>
        <w:t xml:space="preserve"> </w:t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>6</w:t>
      </w:r>
      <w:r w:rsidR="008C6E7D">
        <w:rPr>
          <w:rFonts w:ascii="Times New Roman" w:hAnsi="Times New Roman" w:cs="Times New Roman"/>
        </w:rPr>
        <w:t>5</w:t>
      </w:r>
      <w:r w:rsidR="00730FB0" w:rsidRPr="00556241">
        <w:rPr>
          <w:rFonts w:ascii="Times New Roman" w:hAnsi="Times New Roman" w:cs="Times New Roman"/>
        </w:rPr>
        <w:tab/>
      </w:r>
    </w:p>
    <w:p w:rsidR="001A5A49" w:rsidRDefault="00AA0932" w:rsidP="00556241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Registro de asistencia</w:t>
      </w:r>
      <w:r w:rsidR="00B73B3D">
        <w:rPr>
          <w:rFonts w:ascii="Times New Roman" w:hAnsi="Times New Roman" w:cs="Times New Roman"/>
        </w:rPr>
        <w:tab/>
      </w:r>
      <w:r w:rsidR="00B73B3D">
        <w:rPr>
          <w:rFonts w:ascii="Times New Roman" w:hAnsi="Times New Roman" w:cs="Times New Roman"/>
        </w:rPr>
        <w:tab/>
      </w:r>
      <w:r w:rsidR="00B73B3D">
        <w:rPr>
          <w:rFonts w:ascii="Times New Roman" w:hAnsi="Times New Roman" w:cs="Times New Roman"/>
        </w:rPr>
        <w:tab/>
      </w:r>
      <w:r w:rsidR="00B73B3D">
        <w:rPr>
          <w:rFonts w:ascii="Times New Roman" w:hAnsi="Times New Roman" w:cs="Times New Roman"/>
        </w:rPr>
        <w:tab/>
      </w:r>
      <w:r w:rsidR="00B73B3D">
        <w:rPr>
          <w:rFonts w:ascii="Times New Roman" w:hAnsi="Times New Roman" w:cs="Times New Roman"/>
        </w:rPr>
        <w:tab/>
      </w:r>
      <w:r w:rsidR="00B73B3D">
        <w:rPr>
          <w:rFonts w:ascii="Times New Roman" w:hAnsi="Times New Roman" w:cs="Times New Roman"/>
        </w:rPr>
        <w:tab/>
      </w:r>
      <w:r w:rsidR="00B73B3D">
        <w:rPr>
          <w:rFonts w:ascii="Times New Roman" w:hAnsi="Times New Roman" w:cs="Times New Roman"/>
        </w:rPr>
        <w:tab/>
      </w:r>
      <w:r w:rsidR="00B73B3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1672A">
        <w:rPr>
          <w:rFonts w:ascii="Times New Roman" w:hAnsi="Times New Roman" w:cs="Times New Roman"/>
        </w:rPr>
        <w:t>73</w:t>
      </w:r>
    </w:p>
    <w:p w:rsidR="00C83577" w:rsidRPr="00556241" w:rsidRDefault="00D1672A" w:rsidP="00556241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Enlaces web</w:t>
      </w:r>
      <w:r w:rsidR="00730FB0" w:rsidRPr="00556241">
        <w:rPr>
          <w:rFonts w:ascii="Times New Roman" w:hAnsi="Times New Roman" w:cs="Times New Roman"/>
        </w:rPr>
        <w:t xml:space="preserve"> </w:t>
      </w:r>
      <w:r w:rsidR="00730FB0" w:rsidRPr="00556241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 w:rsidR="007761B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79</w:t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r w:rsidR="00730FB0" w:rsidRPr="00556241">
        <w:rPr>
          <w:rFonts w:ascii="Times New Roman" w:hAnsi="Times New Roman" w:cs="Times New Roman"/>
        </w:rPr>
        <w:tab/>
      </w:r>
      <w:bookmarkStart w:id="4" w:name="_Toc456080770"/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DF45AE" w:rsidRDefault="00DF45AE" w:rsidP="00556241">
      <w:pPr>
        <w:spacing w:after="0" w:line="340" w:lineRule="exact"/>
        <w:rPr>
          <w:rFonts w:ascii="Times New Roman" w:hAnsi="Times New Roman" w:cs="Times New Roman"/>
        </w:rPr>
      </w:pPr>
    </w:p>
    <w:p w:rsidR="00DF45AE" w:rsidRDefault="00DF45AE" w:rsidP="00556241">
      <w:pPr>
        <w:spacing w:after="0" w:line="340" w:lineRule="exact"/>
        <w:rPr>
          <w:rFonts w:ascii="Times New Roman" w:hAnsi="Times New Roman" w:cs="Times New Roman"/>
        </w:rPr>
        <w:sectPr w:rsidR="00DF45AE" w:rsidSect="004413BE">
          <w:headerReference w:type="default" r:id="rId19"/>
          <w:pgSz w:w="11907" w:h="16839" w:code="9"/>
          <w:pgMar w:top="1417" w:right="1701" w:bottom="2410" w:left="1701" w:header="708" w:footer="708" w:gutter="0"/>
          <w:pgNumType w:start="6"/>
          <w:cols w:space="708"/>
          <w:titlePg/>
          <w:docGrid w:linePitch="360"/>
        </w:sectPr>
      </w:pPr>
    </w:p>
    <w:bookmarkEnd w:id="4"/>
    <w:p w:rsidR="00B423FA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B423FA" w:rsidRPr="00556241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E27F55" w:rsidRDefault="00373BB8" w:rsidP="00373BB8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373BB8">
        <w:rPr>
          <w:rFonts w:ascii="Times New Roman" w:hAnsi="Times New Roman" w:cs="Times New Roman"/>
          <w:lang w:eastAsia="es-PY"/>
        </w:rPr>
        <w:t>La enseñanza de las capacidades de Ciencias Naturales requiere que el docente ofrezca experiencias de aprendizajes que esti</w:t>
      </w:r>
      <w:r w:rsidR="00444C3E">
        <w:rPr>
          <w:rFonts w:ascii="Times New Roman" w:hAnsi="Times New Roman" w:cs="Times New Roman"/>
          <w:lang w:eastAsia="es-PY"/>
        </w:rPr>
        <w:t>mulen la curiosidad de los alumnos</w:t>
      </w:r>
      <w:r w:rsidRPr="00373BB8">
        <w:rPr>
          <w:rFonts w:ascii="Times New Roman" w:hAnsi="Times New Roman" w:cs="Times New Roman"/>
          <w:lang w:eastAsia="es-PY"/>
        </w:rPr>
        <w:t>, el análisis, la capacidad de exploración, la reflexión, el planteo de situaciones problemáticas referidas al entorno y las posibles soluciones a</w:t>
      </w:r>
      <w:r w:rsidR="004C722E">
        <w:rPr>
          <w:rFonts w:ascii="Times New Roman" w:hAnsi="Times New Roman" w:cs="Times New Roman"/>
          <w:lang w:eastAsia="es-PY"/>
        </w:rPr>
        <w:t xml:space="preserve"> estas</w:t>
      </w:r>
      <w:r w:rsidR="00444C3E">
        <w:rPr>
          <w:rFonts w:ascii="Times New Roman" w:hAnsi="Times New Roman" w:cs="Times New Roman"/>
          <w:lang w:eastAsia="es-PY"/>
        </w:rPr>
        <w:t>, entre otras capacidades.</w:t>
      </w:r>
    </w:p>
    <w:p w:rsidR="00B423FA" w:rsidRDefault="00A948F3" w:rsidP="00B423FA">
      <w:pPr>
        <w:spacing w:after="0" w:line="340" w:lineRule="exact"/>
        <w:ind w:firstLine="708"/>
        <w:jc w:val="both"/>
        <w:rPr>
          <w:rFonts w:ascii="Myriad Pro" w:hAnsi="Myriad Pro"/>
          <w:noProof/>
          <w:lang w:eastAsia="es-PY"/>
        </w:rPr>
      </w:pPr>
      <w:r w:rsidRPr="00373BB8">
        <w:rPr>
          <w:rFonts w:ascii="Times New Roman" w:hAnsi="Times New Roman" w:cs="Times New Roman"/>
          <w:lang w:eastAsia="es-PY"/>
        </w:rPr>
        <w:t>Para contribuir con el docente en el desarrollo eficaz de los procesos que implica cada capacidad científica, se presentan, a continuación, algunas estrategias didácticas específicas</w:t>
      </w:r>
      <w:r w:rsidR="0007150E">
        <w:rPr>
          <w:rFonts w:ascii="Times New Roman" w:hAnsi="Times New Roman" w:cs="Times New Roman"/>
          <w:lang w:eastAsia="es-PY"/>
        </w:rPr>
        <w:t>.</w:t>
      </w:r>
      <w:r w:rsidRPr="00373BB8">
        <w:rPr>
          <w:rFonts w:ascii="Times New Roman" w:hAnsi="Times New Roman" w:cs="Times New Roman"/>
          <w:lang w:eastAsia="es-PY"/>
        </w:rPr>
        <w:t xml:space="preserve"> </w:t>
      </w:r>
    </w:p>
    <w:p w:rsidR="00B423FA" w:rsidRPr="00B423FA" w:rsidRDefault="0007150E" w:rsidP="00B423FA">
      <w:pPr>
        <w:spacing w:after="0" w:line="340" w:lineRule="exact"/>
        <w:ind w:firstLine="708"/>
        <w:jc w:val="both"/>
        <w:rPr>
          <w:rFonts w:ascii="Myriad Pro" w:hAnsi="Myriad Pro"/>
          <w:noProof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82976" behindDoc="1" locked="0" layoutInCell="1" allowOverlap="1" wp14:anchorId="29D5297C" wp14:editId="71A53BE8">
            <wp:simplePos x="0" y="0"/>
            <wp:positionH relativeFrom="column">
              <wp:posOffset>-318135</wp:posOffset>
            </wp:positionH>
            <wp:positionV relativeFrom="paragraph">
              <wp:posOffset>55245</wp:posOffset>
            </wp:positionV>
            <wp:extent cx="6038850" cy="6398128"/>
            <wp:effectExtent l="0" t="0" r="0" b="3175"/>
            <wp:wrapNone/>
            <wp:docPr id="526" name="Imagen 526" descr="C:\Users\Fundacion en Alianza\Desktop\ESCRITORIO EDICIÓN PABLO BARBOZA COMPTE\PROYECTOS 2016\PLANES DIARIOS\CIENCIAS SOCIALES 4\Captura de pantalla 2016-07-28 a la(s) 09.12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ESCRITORIO EDICIÓN PABLO BARBOZA COMPTE\PROYECTOS 2016\PLANES DIARIOS\CIENCIAS SOCIALES 4\Captura de pantalla 2016-07-28 a la(s) 09.12.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3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C3E" w:rsidRP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b/>
          <w:lang w:eastAsia="es-PY"/>
        </w:rPr>
      </w:pPr>
      <w:r w:rsidRPr="00444C3E">
        <w:rPr>
          <w:rFonts w:ascii="Times New Roman" w:hAnsi="Times New Roman" w:cs="Times New Roman"/>
          <w:b/>
          <w:lang w:eastAsia="es-PY"/>
        </w:rPr>
        <w:t>Método del aprendizaje como investigación</w:t>
      </w:r>
    </w:p>
    <w:p w:rsid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>Con este método se insta a la creación de sit</w:t>
      </w:r>
      <w:r>
        <w:rPr>
          <w:rFonts w:ascii="Times New Roman" w:hAnsi="Times New Roman" w:cs="Times New Roman"/>
          <w:lang w:eastAsia="es-PY"/>
        </w:rPr>
        <w:t xml:space="preserve">uaciones en las </w:t>
      </w:r>
      <w:r w:rsidR="009D186F">
        <w:rPr>
          <w:rFonts w:ascii="Times New Roman" w:hAnsi="Times New Roman" w:cs="Times New Roman"/>
          <w:lang w:eastAsia="es-PY"/>
        </w:rPr>
        <w:t xml:space="preserve">que </w:t>
      </w:r>
      <w:r>
        <w:rPr>
          <w:rFonts w:ascii="Times New Roman" w:hAnsi="Times New Roman" w:cs="Times New Roman"/>
          <w:lang w:eastAsia="es-PY"/>
        </w:rPr>
        <w:t xml:space="preserve">los estudiantes </w:t>
      </w:r>
      <w:r w:rsidR="009D186F">
        <w:rPr>
          <w:rFonts w:ascii="Times New Roman" w:hAnsi="Times New Roman" w:cs="Times New Roman"/>
          <w:lang w:eastAsia="es-PY"/>
        </w:rPr>
        <w:t xml:space="preserve">vayan </w:t>
      </w:r>
      <w:r w:rsidRPr="00444C3E">
        <w:rPr>
          <w:rFonts w:ascii="Times New Roman" w:hAnsi="Times New Roman" w:cs="Times New Roman"/>
          <w:lang w:eastAsia="es-PY"/>
        </w:rPr>
        <w:t xml:space="preserve"> gradualmente adquiriendo los aprendizaje</w:t>
      </w:r>
      <w:r>
        <w:rPr>
          <w:rFonts w:ascii="Times New Roman" w:hAnsi="Times New Roman" w:cs="Times New Roman"/>
          <w:lang w:eastAsia="es-PY"/>
        </w:rPr>
        <w:t xml:space="preserve">s requeridos en el área, tales </w:t>
      </w:r>
      <w:r w:rsidRPr="00444C3E">
        <w:rPr>
          <w:rFonts w:ascii="Times New Roman" w:hAnsi="Times New Roman" w:cs="Times New Roman"/>
          <w:lang w:eastAsia="es-PY"/>
        </w:rPr>
        <w:t>como formular preguntas, promover la exploración, l</w:t>
      </w:r>
      <w:r>
        <w:rPr>
          <w:rFonts w:ascii="Times New Roman" w:hAnsi="Times New Roman" w:cs="Times New Roman"/>
          <w:lang w:eastAsia="es-PY"/>
        </w:rPr>
        <w:t xml:space="preserve">a discusión, el cuestionamiento </w:t>
      </w:r>
      <w:r w:rsidRPr="00444C3E">
        <w:rPr>
          <w:rFonts w:ascii="Times New Roman" w:hAnsi="Times New Roman" w:cs="Times New Roman"/>
          <w:lang w:eastAsia="es-PY"/>
        </w:rPr>
        <w:t>y las explicaciones previas sobr</w:t>
      </w:r>
      <w:r>
        <w:rPr>
          <w:rFonts w:ascii="Times New Roman" w:hAnsi="Times New Roman" w:cs="Times New Roman"/>
          <w:lang w:eastAsia="es-PY"/>
        </w:rPr>
        <w:t xml:space="preserve">e el tema a tratar. Entendiendo </w:t>
      </w:r>
      <w:r w:rsidRPr="00444C3E">
        <w:rPr>
          <w:rFonts w:ascii="Times New Roman" w:hAnsi="Times New Roman" w:cs="Times New Roman"/>
          <w:lang w:eastAsia="es-PY"/>
        </w:rPr>
        <w:t xml:space="preserve">que, a medida que </w:t>
      </w:r>
      <w:r>
        <w:rPr>
          <w:rFonts w:ascii="Times New Roman" w:hAnsi="Times New Roman" w:cs="Times New Roman"/>
          <w:lang w:eastAsia="es-PY"/>
        </w:rPr>
        <w:t>se</w:t>
      </w:r>
      <w:r w:rsidRPr="00444C3E">
        <w:rPr>
          <w:rFonts w:ascii="Times New Roman" w:hAnsi="Times New Roman" w:cs="Times New Roman"/>
          <w:lang w:eastAsia="es-PY"/>
        </w:rPr>
        <w:t xml:space="preserve"> relacionan</w:t>
      </w:r>
      <w:r>
        <w:rPr>
          <w:rFonts w:ascii="Times New Roman" w:hAnsi="Times New Roman" w:cs="Times New Roman"/>
          <w:lang w:eastAsia="es-PY"/>
        </w:rPr>
        <w:t xml:space="preserve"> con</w:t>
      </w:r>
      <w:r w:rsidRPr="00444C3E">
        <w:rPr>
          <w:rFonts w:ascii="Times New Roman" w:hAnsi="Times New Roman" w:cs="Times New Roman"/>
          <w:lang w:eastAsia="es-PY"/>
        </w:rPr>
        <w:t xml:space="preserve"> ide</w:t>
      </w:r>
      <w:r w:rsidR="00C547CB">
        <w:rPr>
          <w:rFonts w:ascii="Times New Roman" w:hAnsi="Times New Roman" w:cs="Times New Roman"/>
          <w:lang w:eastAsia="es-PY"/>
        </w:rPr>
        <w:t xml:space="preserve">as científicas, </w:t>
      </w:r>
      <w:r>
        <w:rPr>
          <w:rFonts w:ascii="Times New Roman" w:hAnsi="Times New Roman" w:cs="Times New Roman"/>
          <w:lang w:eastAsia="es-PY"/>
        </w:rPr>
        <w:t xml:space="preserve">experiencias </w:t>
      </w:r>
      <w:r w:rsidRPr="00444C3E">
        <w:rPr>
          <w:rFonts w:ascii="Times New Roman" w:hAnsi="Times New Roman" w:cs="Times New Roman"/>
          <w:lang w:eastAsia="es-PY"/>
        </w:rPr>
        <w:t xml:space="preserve">cotidianas y situaciones del mundo real, </w:t>
      </w:r>
      <w:r>
        <w:rPr>
          <w:rFonts w:ascii="Times New Roman" w:hAnsi="Times New Roman" w:cs="Times New Roman"/>
          <w:lang w:eastAsia="es-PY"/>
        </w:rPr>
        <w:t xml:space="preserve">se dan cuenta de que esas ideas </w:t>
      </w:r>
      <w:r w:rsidRPr="00444C3E">
        <w:rPr>
          <w:rFonts w:ascii="Times New Roman" w:hAnsi="Times New Roman" w:cs="Times New Roman"/>
          <w:lang w:eastAsia="es-PY"/>
        </w:rPr>
        <w:t>son útiles y van incorporando nuevos saberes a su esquema mental.</w:t>
      </w:r>
    </w:p>
    <w:p w:rsid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</w:p>
    <w:p w:rsidR="00444C3E" w:rsidRP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b/>
          <w:lang w:eastAsia="es-PY"/>
        </w:rPr>
      </w:pPr>
      <w:r w:rsidRPr="00444C3E">
        <w:rPr>
          <w:rFonts w:ascii="Times New Roman" w:hAnsi="Times New Roman" w:cs="Times New Roman"/>
          <w:b/>
          <w:lang w:eastAsia="es-PY"/>
        </w:rPr>
        <w:t>Método de resolución de problemas científicos</w:t>
      </w:r>
    </w:p>
    <w:p w:rsidR="00444C3E" w:rsidRP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 xml:space="preserve">Consiste en presentar a los </w:t>
      </w:r>
      <w:r w:rsidR="00C547CB">
        <w:rPr>
          <w:rFonts w:ascii="Times New Roman" w:hAnsi="Times New Roman" w:cs="Times New Roman"/>
          <w:lang w:eastAsia="es-PY"/>
        </w:rPr>
        <w:t>alumnos</w:t>
      </w:r>
      <w:r w:rsidRPr="00444C3E">
        <w:rPr>
          <w:rFonts w:ascii="Times New Roman" w:hAnsi="Times New Roman" w:cs="Times New Roman"/>
          <w:lang w:eastAsia="es-PY"/>
        </w:rPr>
        <w:t xml:space="preserve"> un cuestionamiento sobre el tema a tratar,</w:t>
      </w:r>
      <w:r>
        <w:rPr>
          <w:rFonts w:ascii="Times New Roman" w:hAnsi="Times New Roman" w:cs="Times New Roman"/>
          <w:lang w:eastAsia="es-PY"/>
        </w:rPr>
        <w:t xml:space="preserve"> a partir del cual </w:t>
      </w:r>
      <w:r w:rsidRPr="00444C3E">
        <w:rPr>
          <w:rFonts w:ascii="Times New Roman" w:hAnsi="Times New Roman" w:cs="Times New Roman"/>
          <w:lang w:eastAsia="es-PY"/>
        </w:rPr>
        <w:t>deberán dar sus ideas pr</w:t>
      </w:r>
      <w:r>
        <w:rPr>
          <w:rFonts w:ascii="Times New Roman" w:hAnsi="Times New Roman" w:cs="Times New Roman"/>
          <w:lang w:eastAsia="es-PY"/>
        </w:rPr>
        <w:t xml:space="preserve">evias, para luego contrastarlas </w:t>
      </w:r>
      <w:r w:rsidRPr="00444C3E">
        <w:rPr>
          <w:rFonts w:ascii="Times New Roman" w:hAnsi="Times New Roman" w:cs="Times New Roman"/>
          <w:lang w:eastAsia="es-PY"/>
        </w:rPr>
        <w:t xml:space="preserve">con la ayuda de materiales bibliográficos. </w:t>
      </w:r>
      <w:r>
        <w:rPr>
          <w:rFonts w:ascii="Times New Roman" w:hAnsi="Times New Roman" w:cs="Times New Roman"/>
          <w:lang w:eastAsia="es-PY"/>
        </w:rPr>
        <w:t xml:space="preserve">Una vez contrastadas las ideas, </w:t>
      </w:r>
      <w:r w:rsidRPr="00444C3E">
        <w:rPr>
          <w:rFonts w:ascii="Times New Roman" w:hAnsi="Times New Roman" w:cs="Times New Roman"/>
          <w:lang w:eastAsia="es-PY"/>
        </w:rPr>
        <w:t>deben ser comunicadas por medio de informes o conclusiones científicas.</w:t>
      </w:r>
    </w:p>
    <w:p w:rsid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</w:p>
    <w:p w:rsidR="00444C3E" w:rsidRP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b/>
          <w:lang w:eastAsia="es-PY"/>
        </w:rPr>
      </w:pPr>
      <w:r w:rsidRPr="00444C3E">
        <w:rPr>
          <w:rFonts w:ascii="Times New Roman" w:hAnsi="Times New Roman" w:cs="Times New Roman"/>
          <w:b/>
          <w:lang w:eastAsia="es-PY"/>
        </w:rPr>
        <w:t>Demostración experimental</w:t>
      </w:r>
    </w:p>
    <w:p w:rsid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>Consiste en la realización de experimentos sen</w:t>
      </w:r>
      <w:r>
        <w:rPr>
          <w:rFonts w:ascii="Times New Roman" w:hAnsi="Times New Roman" w:cs="Times New Roman"/>
          <w:lang w:eastAsia="es-PY"/>
        </w:rPr>
        <w:t xml:space="preserve">cillos, con la finalidad de que </w:t>
      </w:r>
      <w:r w:rsidRPr="00444C3E">
        <w:rPr>
          <w:rFonts w:ascii="Times New Roman" w:hAnsi="Times New Roman" w:cs="Times New Roman"/>
          <w:lang w:eastAsia="es-PY"/>
        </w:rPr>
        <w:t xml:space="preserve">los </w:t>
      </w:r>
      <w:r w:rsidR="00C547CB">
        <w:rPr>
          <w:rFonts w:ascii="Times New Roman" w:hAnsi="Times New Roman" w:cs="Times New Roman"/>
          <w:lang w:eastAsia="es-PY"/>
        </w:rPr>
        <w:t>estudiantes</w:t>
      </w:r>
      <w:r w:rsidRPr="00444C3E">
        <w:rPr>
          <w:rFonts w:ascii="Times New Roman" w:hAnsi="Times New Roman" w:cs="Times New Roman"/>
          <w:lang w:eastAsia="es-PY"/>
        </w:rPr>
        <w:t xml:space="preserve"> se apropien de los conceptos cien</w:t>
      </w:r>
      <w:r>
        <w:rPr>
          <w:rFonts w:ascii="Times New Roman" w:hAnsi="Times New Roman" w:cs="Times New Roman"/>
          <w:lang w:eastAsia="es-PY"/>
        </w:rPr>
        <w:t xml:space="preserve">tíficos de una manera práctica, </w:t>
      </w:r>
      <w:r w:rsidRPr="00444C3E">
        <w:rPr>
          <w:rFonts w:ascii="Times New Roman" w:hAnsi="Times New Roman" w:cs="Times New Roman"/>
          <w:lang w:eastAsia="es-PY"/>
        </w:rPr>
        <w:t>relacionada con sus vivencias y experienci</w:t>
      </w:r>
      <w:r>
        <w:rPr>
          <w:rFonts w:ascii="Times New Roman" w:hAnsi="Times New Roman" w:cs="Times New Roman"/>
          <w:lang w:eastAsia="es-PY"/>
        </w:rPr>
        <w:t xml:space="preserve">as. A través de la demostración </w:t>
      </w:r>
      <w:r w:rsidRPr="00444C3E">
        <w:rPr>
          <w:rFonts w:ascii="Times New Roman" w:hAnsi="Times New Roman" w:cs="Times New Roman"/>
          <w:lang w:eastAsia="es-PY"/>
        </w:rPr>
        <w:t>experimental, podrán realizar observaciones,</w:t>
      </w:r>
      <w:r>
        <w:rPr>
          <w:rFonts w:ascii="Times New Roman" w:hAnsi="Times New Roman" w:cs="Times New Roman"/>
          <w:lang w:eastAsia="es-PY"/>
        </w:rPr>
        <w:t xml:space="preserve"> recolectar y analizar muestras </w:t>
      </w:r>
      <w:r w:rsidRPr="00444C3E">
        <w:rPr>
          <w:rFonts w:ascii="Times New Roman" w:hAnsi="Times New Roman" w:cs="Times New Roman"/>
          <w:lang w:eastAsia="es-PY"/>
        </w:rPr>
        <w:t>e informaciones, emitir juicios de valor, el</w:t>
      </w:r>
      <w:r>
        <w:rPr>
          <w:rFonts w:ascii="Times New Roman" w:hAnsi="Times New Roman" w:cs="Times New Roman"/>
          <w:lang w:eastAsia="es-PY"/>
        </w:rPr>
        <w:t>aborar conclusiones y comunicar los resultados obtenidos.</w:t>
      </w:r>
    </w:p>
    <w:p w:rsidR="00444C3E" w:rsidRDefault="00444C3E" w:rsidP="00A56B8B">
      <w:pPr>
        <w:spacing w:after="0" w:line="340" w:lineRule="exact"/>
        <w:ind w:firstLine="708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>Además, se recomienda al docente propiciar</w:t>
      </w:r>
      <w:r>
        <w:rPr>
          <w:rFonts w:ascii="Times New Roman" w:hAnsi="Times New Roman" w:cs="Times New Roman"/>
          <w:lang w:eastAsia="es-PY"/>
        </w:rPr>
        <w:t xml:space="preserve"> espacios de discusión, debates </w:t>
      </w:r>
      <w:r w:rsidRPr="00444C3E">
        <w:rPr>
          <w:rFonts w:ascii="Times New Roman" w:hAnsi="Times New Roman" w:cs="Times New Roman"/>
          <w:lang w:eastAsia="es-PY"/>
        </w:rPr>
        <w:t>científicos, charlas o conferencias sobre u</w:t>
      </w:r>
      <w:r>
        <w:rPr>
          <w:rFonts w:ascii="Times New Roman" w:hAnsi="Times New Roman" w:cs="Times New Roman"/>
          <w:lang w:eastAsia="es-PY"/>
        </w:rPr>
        <w:t xml:space="preserve">n tema determinado con la ayuda </w:t>
      </w:r>
      <w:r w:rsidRPr="00444C3E">
        <w:rPr>
          <w:rFonts w:ascii="Times New Roman" w:hAnsi="Times New Roman" w:cs="Times New Roman"/>
          <w:lang w:eastAsia="es-PY"/>
        </w:rPr>
        <w:t>de un especialista del medio. Asimismo, se su</w:t>
      </w:r>
      <w:r>
        <w:rPr>
          <w:rFonts w:ascii="Times New Roman" w:hAnsi="Times New Roman" w:cs="Times New Roman"/>
          <w:lang w:eastAsia="es-PY"/>
        </w:rPr>
        <w:t xml:space="preserve">giere incentivar constantemente </w:t>
      </w:r>
      <w:r w:rsidRPr="00444C3E">
        <w:rPr>
          <w:rFonts w:ascii="Times New Roman" w:hAnsi="Times New Roman" w:cs="Times New Roman"/>
          <w:lang w:eastAsia="es-PY"/>
        </w:rPr>
        <w:t xml:space="preserve">a los </w:t>
      </w:r>
      <w:r w:rsidR="00C547CB">
        <w:rPr>
          <w:rFonts w:ascii="Times New Roman" w:hAnsi="Times New Roman" w:cs="Times New Roman"/>
          <w:lang w:eastAsia="es-PY"/>
        </w:rPr>
        <w:t>alumnos</w:t>
      </w:r>
      <w:r w:rsidRPr="00444C3E">
        <w:rPr>
          <w:rFonts w:ascii="Times New Roman" w:hAnsi="Times New Roman" w:cs="Times New Roman"/>
          <w:lang w:eastAsia="es-PY"/>
        </w:rPr>
        <w:t xml:space="preserve"> en la búsqueda o la invest</w:t>
      </w:r>
      <w:r>
        <w:rPr>
          <w:rFonts w:ascii="Times New Roman" w:hAnsi="Times New Roman" w:cs="Times New Roman"/>
          <w:lang w:eastAsia="es-PY"/>
        </w:rPr>
        <w:t xml:space="preserve">igación bibliográfica sobre los </w:t>
      </w:r>
      <w:r w:rsidRPr="00444C3E">
        <w:rPr>
          <w:rFonts w:ascii="Times New Roman" w:hAnsi="Times New Roman" w:cs="Times New Roman"/>
          <w:lang w:eastAsia="es-PY"/>
        </w:rPr>
        <w:t>temas en desarrollo, de manera que obtengan</w:t>
      </w:r>
      <w:r>
        <w:rPr>
          <w:rFonts w:ascii="Times New Roman" w:hAnsi="Times New Roman" w:cs="Times New Roman"/>
          <w:lang w:eastAsia="es-PY"/>
        </w:rPr>
        <w:t xml:space="preserve"> datos, los recopilen, analicen </w:t>
      </w:r>
      <w:r w:rsidRPr="00444C3E">
        <w:rPr>
          <w:rFonts w:ascii="Times New Roman" w:hAnsi="Times New Roman" w:cs="Times New Roman"/>
          <w:lang w:eastAsia="es-PY"/>
        </w:rPr>
        <w:t>e internal</w:t>
      </w:r>
      <w:r>
        <w:rPr>
          <w:rFonts w:ascii="Times New Roman" w:hAnsi="Times New Roman" w:cs="Times New Roman"/>
          <w:lang w:eastAsia="es-PY"/>
        </w:rPr>
        <w:t xml:space="preserve">icen como nuevos conocimientos. </w:t>
      </w:r>
    </w:p>
    <w:p w:rsidR="00444C3E" w:rsidRPr="00444C3E" w:rsidRDefault="00444C3E" w:rsidP="00A56B8B">
      <w:pPr>
        <w:spacing w:after="0" w:line="340" w:lineRule="exact"/>
        <w:ind w:firstLine="708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>Estas y otras estrategias didácticas propias d</w:t>
      </w:r>
      <w:r>
        <w:rPr>
          <w:rFonts w:ascii="Times New Roman" w:hAnsi="Times New Roman" w:cs="Times New Roman"/>
          <w:lang w:eastAsia="es-PY"/>
        </w:rPr>
        <w:t xml:space="preserve">el área se utilizan en el libro </w:t>
      </w:r>
      <w:r w:rsidRPr="00444C3E">
        <w:rPr>
          <w:rFonts w:ascii="Times New Roman" w:hAnsi="Times New Roman" w:cs="Times New Roman"/>
          <w:i/>
          <w:lang w:eastAsia="es-PY"/>
        </w:rPr>
        <w:t>Ciencias Naturales 4</w:t>
      </w:r>
      <w:r w:rsidRPr="00444C3E">
        <w:rPr>
          <w:rFonts w:ascii="Times New Roman" w:hAnsi="Times New Roman" w:cs="Times New Roman"/>
          <w:lang w:eastAsia="es-PY"/>
        </w:rPr>
        <w:t xml:space="preserve">, </w:t>
      </w:r>
      <w:r w:rsidR="004C722E">
        <w:rPr>
          <w:rFonts w:ascii="Times New Roman" w:hAnsi="Times New Roman" w:cs="Times New Roman"/>
          <w:lang w:eastAsia="es-PY"/>
        </w:rPr>
        <w:t>que</w:t>
      </w:r>
      <w:r w:rsidRPr="00444C3E">
        <w:rPr>
          <w:rFonts w:ascii="Times New Roman" w:hAnsi="Times New Roman" w:cs="Times New Roman"/>
          <w:lang w:eastAsia="es-PY"/>
        </w:rPr>
        <w:t xml:space="preserve"> tienen la intención de de</w:t>
      </w:r>
      <w:r>
        <w:rPr>
          <w:rFonts w:ascii="Times New Roman" w:hAnsi="Times New Roman" w:cs="Times New Roman"/>
          <w:lang w:eastAsia="es-PY"/>
        </w:rPr>
        <w:t xml:space="preserve">spertar en los </w:t>
      </w:r>
      <w:r w:rsidR="00C547CB">
        <w:rPr>
          <w:rFonts w:ascii="Times New Roman" w:hAnsi="Times New Roman" w:cs="Times New Roman"/>
          <w:lang w:eastAsia="es-PY"/>
        </w:rPr>
        <w:t>estudiantes</w:t>
      </w:r>
      <w:r>
        <w:rPr>
          <w:rFonts w:ascii="Times New Roman" w:hAnsi="Times New Roman" w:cs="Times New Roman"/>
          <w:lang w:eastAsia="es-PY"/>
        </w:rPr>
        <w:t xml:space="preserve"> el interés </w:t>
      </w:r>
      <w:r w:rsidRPr="00444C3E">
        <w:rPr>
          <w:rFonts w:ascii="Times New Roman" w:hAnsi="Times New Roman" w:cs="Times New Roman"/>
          <w:lang w:eastAsia="es-PY"/>
        </w:rPr>
        <w:t>por el estudio de esta área.</w:t>
      </w:r>
    </w:p>
    <w:p w:rsidR="00444C3E" w:rsidRPr="00444C3E" w:rsidRDefault="00444C3E" w:rsidP="00A948F3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</w:p>
    <w:p w:rsidR="0065670B" w:rsidRDefault="0065670B" w:rsidP="00A948F3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  <w:sectPr w:rsidR="0065670B" w:rsidSect="004413BE">
          <w:headerReference w:type="first" r:id="rId21"/>
          <w:pgSz w:w="11907" w:h="16839" w:code="9"/>
          <w:pgMar w:top="1417" w:right="1701" w:bottom="2410" w:left="1701" w:header="708" w:footer="708" w:gutter="0"/>
          <w:pgNumType w:start="8"/>
          <w:cols w:space="708"/>
          <w:titlePg/>
          <w:docGrid w:linePitch="360"/>
        </w:sectPr>
      </w:pPr>
    </w:p>
    <w:p w:rsidR="00444C3E" w:rsidRPr="00444C3E" w:rsidRDefault="00444C3E" w:rsidP="00A948F3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</w:p>
    <w:p w:rsidR="0065670B" w:rsidRDefault="0065670B" w:rsidP="0065670B">
      <w:pPr>
        <w:spacing w:after="0" w:line="340" w:lineRule="exact"/>
        <w:jc w:val="both"/>
        <w:rPr>
          <w:rFonts w:ascii="Times New Roman" w:hAnsi="Times New Roman" w:cs="Times New Roman"/>
          <w:b/>
          <w:lang w:eastAsia="es-PY"/>
        </w:rPr>
      </w:pPr>
    </w:p>
    <w:p w:rsidR="0065670B" w:rsidRDefault="0065670B" w:rsidP="0065670B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65670B">
        <w:rPr>
          <w:rFonts w:ascii="Times New Roman" w:hAnsi="Times New Roman" w:cs="Times New Roman"/>
          <w:lang w:eastAsia="es-PY"/>
        </w:rPr>
        <w:t>Con la evaluación por competencias, el docente deb</w:t>
      </w:r>
      <w:r>
        <w:rPr>
          <w:rFonts w:ascii="Times New Roman" w:hAnsi="Times New Roman" w:cs="Times New Roman"/>
          <w:lang w:eastAsia="es-PY"/>
        </w:rPr>
        <w:t xml:space="preserve">e tener presentes la regulación </w:t>
      </w:r>
      <w:r w:rsidRPr="0065670B">
        <w:rPr>
          <w:rFonts w:ascii="Times New Roman" w:hAnsi="Times New Roman" w:cs="Times New Roman"/>
          <w:lang w:eastAsia="es-PY"/>
        </w:rPr>
        <w:t>pedagógica de los aprendizajes, la gestión de los errores c</w:t>
      </w:r>
      <w:r>
        <w:rPr>
          <w:rFonts w:ascii="Times New Roman" w:hAnsi="Times New Roman" w:cs="Times New Roman"/>
          <w:lang w:eastAsia="es-PY"/>
        </w:rPr>
        <w:t xml:space="preserve">ometidos y el </w:t>
      </w:r>
      <w:r w:rsidRPr="0065670B">
        <w:rPr>
          <w:rFonts w:ascii="Times New Roman" w:hAnsi="Times New Roman" w:cs="Times New Roman"/>
          <w:lang w:eastAsia="es-PY"/>
        </w:rPr>
        <w:t>refue</w:t>
      </w:r>
      <w:r>
        <w:rPr>
          <w:rFonts w:ascii="Times New Roman" w:hAnsi="Times New Roman" w:cs="Times New Roman"/>
          <w:lang w:eastAsia="es-PY"/>
        </w:rPr>
        <w:t>rzo de los éxitos del educando.</w:t>
      </w:r>
    </w:p>
    <w:p w:rsidR="0065670B" w:rsidRPr="0065670B" w:rsidRDefault="0065670B" w:rsidP="0065670B">
      <w:pPr>
        <w:spacing w:after="0" w:line="340" w:lineRule="exact"/>
        <w:ind w:firstLine="708"/>
        <w:jc w:val="both"/>
        <w:rPr>
          <w:rFonts w:ascii="Times New Roman" w:hAnsi="Times New Roman" w:cs="Times New Roman"/>
          <w:lang w:eastAsia="es-PY"/>
        </w:rPr>
      </w:pPr>
      <w:r w:rsidRPr="0065670B">
        <w:rPr>
          <w:rFonts w:ascii="Times New Roman" w:hAnsi="Times New Roman" w:cs="Times New Roman"/>
          <w:lang w:eastAsia="es-PY"/>
        </w:rPr>
        <w:t>Se recomienda aplicar procedimientos e instrumentos propios de la evaluación</w:t>
      </w:r>
      <w:r>
        <w:rPr>
          <w:rFonts w:ascii="Times New Roman" w:hAnsi="Times New Roman" w:cs="Times New Roman"/>
          <w:lang w:eastAsia="es-PY"/>
        </w:rPr>
        <w:t xml:space="preserve"> continua </w:t>
      </w:r>
      <w:r w:rsidRPr="0065670B">
        <w:rPr>
          <w:rFonts w:ascii="Times New Roman" w:hAnsi="Times New Roman" w:cs="Times New Roman"/>
          <w:lang w:eastAsia="es-PY"/>
        </w:rPr>
        <w:t>y formativa. Con la primera, el docente</w:t>
      </w:r>
      <w:r>
        <w:rPr>
          <w:rFonts w:ascii="Times New Roman" w:hAnsi="Times New Roman" w:cs="Times New Roman"/>
          <w:lang w:eastAsia="es-PY"/>
        </w:rPr>
        <w:t xml:space="preserve"> podrá recoger informaciones en cada instancia de </w:t>
      </w:r>
      <w:r w:rsidRPr="0065670B">
        <w:rPr>
          <w:rFonts w:ascii="Times New Roman" w:hAnsi="Times New Roman" w:cs="Times New Roman"/>
          <w:lang w:eastAsia="es-PY"/>
        </w:rPr>
        <w:t>aprendizaje del estudiante, es d</w:t>
      </w:r>
      <w:r>
        <w:rPr>
          <w:rFonts w:ascii="Times New Roman" w:hAnsi="Times New Roman" w:cs="Times New Roman"/>
          <w:lang w:eastAsia="es-PY"/>
        </w:rPr>
        <w:t xml:space="preserve">ecir, sus avances, retrocesos y </w:t>
      </w:r>
      <w:r w:rsidRPr="0065670B">
        <w:rPr>
          <w:rFonts w:ascii="Times New Roman" w:hAnsi="Times New Roman" w:cs="Times New Roman"/>
          <w:lang w:eastAsia="es-PY"/>
        </w:rPr>
        <w:t>dificultades.</w:t>
      </w:r>
    </w:p>
    <w:p w:rsidR="00444C3E" w:rsidRPr="0065670B" w:rsidRDefault="0065670B" w:rsidP="0065670B">
      <w:pPr>
        <w:spacing w:after="0" w:line="340" w:lineRule="exact"/>
        <w:ind w:firstLine="708"/>
        <w:jc w:val="both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</w:pPr>
      <w:r w:rsidRPr="0065670B">
        <w:rPr>
          <w:rFonts w:ascii="Times New Roman" w:hAnsi="Times New Roman" w:cs="Times New Roman"/>
          <w:lang w:eastAsia="es-PY"/>
        </w:rPr>
        <w:t>Con la evaluación formativa, se podrán detectar las dificultades que aparecen durante</w:t>
      </w:r>
      <w:r>
        <w:rPr>
          <w:rFonts w:ascii="Times New Roman" w:hAnsi="Times New Roman" w:cs="Times New Roman"/>
          <w:lang w:eastAsia="es-PY"/>
        </w:rPr>
        <w:t xml:space="preserve"> </w:t>
      </w:r>
      <w:r w:rsidRPr="0065670B">
        <w:rPr>
          <w:rFonts w:ascii="Times New Roman" w:hAnsi="Times New Roman" w:cs="Times New Roman"/>
          <w:lang w:eastAsia="es-PY"/>
        </w:rPr>
        <w:t>el desarrollo de las unidades, para que, una vez dete</w:t>
      </w:r>
      <w:r>
        <w:rPr>
          <w:rFonts w:ascii="Times New Roman" w:hAnsi="Times New Roman" w:cs="Times New Roman"/>
          <w:lang w:eastAsia="es-PY"/>
        </w:rPr>
        <w:t>ctadas, se pueda</w:t>
      </w:r>
      <w:r w:rsidR="004C722E">
        <w:rPr>
          <w:rFonts w:ascii="Times New Roman" w:hAnsi="Times New Roman" w:cs="Times New Roman"/>
          <w:lang w:eastAsia="es-PY"/>
        </w:rPr>
        <w:t>n</w:t>
      </w:r>
      <w:r>
        <w:rPr>
          <w:rFonts w:ascii="Times New Roman" w:hAnsi="Times New Roman" w:cs="Times New Roman"/>
          <w:lang w:eastAsia="es-PY"/>
        </w:rPr>
        <w:t xml:space="preserve"> retroalimentar o corregir, si </w:t>
      </w:r>
      <w:r w:rsidRPr="0065670B">
        <w:rPr>
          <w:rFonts w:ascii="Times New Roman" w:hAnsi="Times New Roman" w:cs="Times New Roman"/>
          <w:lang w:eastAsia="es-PY"/>
        </w:rPr>
        <w:t xml:space="preserve">fuera necesario. </w:t>
      </w:r>
      <w:r w:rsidR="009057D4">
        <w:rPr>
          <w:rFonts w:ascii="Times New Roman" w:hAnsi="Times New Roman" w:cs="Times New Roman"/>
          <w:lang w:eastAsia="es-PY"/>
        </w:rPr>
        <w:t>A continuación</w:t>
      </w:r>
      <w:r w:rsidR="004C722E">
        <w:rPr>
          <w:rFonts w:ascii="Times New Roman" w:hAnsi="Times New Roman" w:cs="Times New Roman"/>
          <w:lang w:eastAsia="es-PY"/>
        </w:rPr>
        <w:t>,</w:t>
      </w:r>
      <w:r w:rsidR="009057D4">
        <w:rPr>
          <w:rFonts w:ascii="Times New Roman" w:hAnsi="Times New Roman" w:cs="Times New Roman"/>
          <w:lang w:eastAsia="es-PY"/>
        </w:rPr>
        <w:t xml:space="preserve"> presentamos</w:t>
      </w:r>
      <w:r w:rsidRPr="0065670B">
        <w:rPr>
          <w:rFonts w:ascii="Times New Roman" w:hAnsi="Times New Roman" w:cs="Times New Roman"/>
          <w:lang w:eastAsia="es-PY"/>
        </w:rPr>
        <w:t xml:space="preserve"> los principale</w:t>
      </w:r>
      <w:r>
        <w:rPr>
          <w:rFonts w:ascii="Times New Roman" w:hAnsi="Times New Roman" w:cs="Times New Roman"/>
          <w:lang w:eastAsia="es-PY"/>
        </w:rPr>
        <w:t xml:space="preserve">s procedimientos e instrumentos </w:t>
      </w:r>
      <w:bookmarkStart w:id="5" w:name="_Toc456080781"/>
      <w:r w:rsidR="00F54F9B">
        <w:rPr>
          <w:rFonts w:ascii="Times New Roman" w:hAnsi="Times New Roman" w:cs="Times New Roman"/>
          <w:lang w:eastAsia="es-PY"/>
        </w:rPr>
        <w:t xml:space="preserve">de evaluación recomendados. </w:t>
      </w:r>
    </w:p>
    <w:p w:rsidR="0007150E" w:rsidRPr="00494F8B" w:rsidRDefault="0007150E" w:rsidP="0007150E">
      <w:pPr>
        <w:pStyle w:val="Ttulo1"/>
        <w:shd w:val="clear" w:color="auto" w:fill="DBE5F1" w:themeFill="accent1" w:themeFillTint="33"/>
        <w:ind w:right="-142"/>
      </w:pPr>
      <w:r>
        <w:rPr>
          <w:rFonts w:ascii="Times New Roman" w:hAnsi="Times New Roman" w:cs="Times New Roman"/>
          <w:bCs w:val="0"/>
          <w:noProof/>
          <w:lang w:val="es-ES" w:eastAsia="es-ES"/>
        </w:rPr>
        <w:drawing>
          <wp:anchor distT="0" distB="0" distL="114300" distR="114300" simplePos="0" relativeHeight="251595264" behindDoc="0" locked="0" layoutInCell="1" allowOverlap="1" wp14:anchorId="461BFDB5" wp14:editId="3AE0DA94">
            <wp:simplePos x="0" y="0"/>
            <wp:positionH relativeFrom="column">
              <wp:posOffset>-1833</wp:posOffset>
            </wp:positionH>
            <wp:positionV relativeFrom="paragraph">
              <wp:posOffset>108110</wp:posOffset>
            </wp:positionV>
            <wp:extent cx="5521744" cy="204669"/>
            <wp:effectExtent l="0" t="0" r="3175" b="5080"/>
            <wp:wrapNone/>
            <wp:docPr id="5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 2.tif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218" cy="2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1BA">
        <w:rPr>
          <w:sz w:val="40"/>
          <w:szCs w:val="40"/>
        </w:rPr>
        <w:t>Procedimientos e Instrumentos</w:t>
      </w:r>
      <w:r>
        <w:rPr>
          <w:sz w:val="40"/>
          <w:szCs w:val="40"/>
        </w:rPr>
        <w:t xml:space="preserve"> </w:t>
      </w:r>
    </w:p>
    <w:p w:rsidR="0007150E" w:rsidRDefault="0007150E" w:rsidP="0007150E">
      <w:pPr>
        <w:spacing w:after="0" w:line="340" w:lineRule="exact"/>
        <w:rPr>
          <w:rFonts w:ascii="Times New Roman" w:hAnsi="Times New Roman" w:cs="Times New Roman"/>
          <w:b/>
          <w:lang w:eastAsia="es-PY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5F2E20BA" wp14:editId="07AA6BEC">
                <wp:simplePos x="0" y="0"/>
                <wp:positionH relativeFrom="column">
                  <wp:posOffset>-35106</wp:posOffset>
                </wp:positionH>
                <wp:positionV relativeFrom="paragraph">
                  <wp:posOffset>4684</wp:posOffset>
                </wp:positionV>
                <wp:extent cx="5556250" cy="2022579"/>
                <wp:effectExtent l="0" t="0" r="6350" b="0"/>
                <wp:wrapNone/>
                <wp:docPr id="530" name="5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20225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Default="00D1672A" w:rsidP="000715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E20BA" id="530 Rectángulo" o:spid="_x0000_s1026" style="position:absolute;margin-left:-2.75pt;margin-top:.35pt;width:437.5pt;height:159.25pt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" fillcolor="#dbe5f1 [660]" stroked="f" strokeweight="2pt">
                <v:fill opacity="29555f"/>
                <v:textbox>
                  <w:txbxContent>
                    <w:p w:rsidR="00D1672A" w:rsidRDefault="00D1672A" w:rsidP="0007150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</w:p>
    <w:p w:rsidR="0007150E" w:rsidRPr="004847E2" w:rsidRDefault="0007150E" w:rsidP="0007150E">
      <w:pPr>
        <w:spacing w:after="0" w:line="340" w:lineRule="exact"/>
        <w:ind w:left="2124" w:firstLine="708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2FFAE2E0" wp14:editId="46DE704F">
                <wp:simplePos x="0" y="0"/>
                <wp:positionH relativeFrom="column">
                  <wp:posOffset>863013</wp:posOffset>
                </wp:positionH>
                <wp:positionV relativeFrom="paragraph">
                  <wp:posOffset>90113</wp:posOffset>
                </wp:positionV>
                <wp:extent cx="822429" cy="1574800"/>
                <wp:effectExtent l="38100" t="38100" r="53975" b="63500"/>
                <wp:wrapNone/>
                <wp:docPr id="755" name="7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429" cy="1574800"/>
                          <a:chOff x="0" y="0"/>
                          <a:chExt cx="806450" cy="1574800"/>
                        </a:xfrm>
                      </wpg:grpSpPr>
                      <wps:wsp>
                        <wps:cNvPr id="753" name="753 Conector recto"/>
                        <wps:cNvCnPr/>
                        <wps:spPr>
                          <a:xfrm>
                            <a:off x="0" y="704850"/>
                            <a:ext cx="806450" cy="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754 Conector recto"/>
                        <wps:cNvCnPr/>
                        <wps:spPr>
                          <a:xfrm>
                            <a:off x="806450" y="0"/>
                            <a:ext cx="0" cy="157480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D850C" id="755 Grupo" o:spid="_x0000_s1026" style="position:absolute;margin-left:67.95pt;margin-top:7.1pt;width:64.75pt;height:124pt;z-index:-251727360" coordsize="8064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">
                <v:line id="753 Conector recto" o:spid="_x0000_s1027" style="position:absolute;visibility:visible;mso-wrap-style:square" from="0,7048" to="8064,7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fuI8EAAADcAAAADwAAAGRycy9kb3ducmV2LnhtbESPQYvCMBSE7wv+h/AEb2uqi1upRlFh&#10;xeuqeH40z6bavJQmrfXfG2Fhj8PMfMMs172tREeNLx0rmIwTEMS50yUXCs6nn885CB+QNVaOScGT&#10;PKxXg48lZto9+Je6YyhEhLDPUIEJoc6k9Lkhi37sauLoXV1jMUTZFFI3+IhwW8lpknxLiyXHBYM1&#10;7Qzl92NrFdyM7Hhu2jY9b7t8Nt1e0KR7pUbDfrMAEagP/+G/9kErSGdf8D4Tj4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Z+4jwQAAANwAAAAPAAAAAAAAAAAAAAAA&#10;AKECAABkcnMvZG93bnJldi54bWxQSwUGAAAAAAQABAD5AAAAjwMAAAAA&#10;" strokecolor="#4579b8 [3044]" strokeweight=".5pt">
                  <v:stroke startarrow="oval"/>
                </v:line>
                <v:line id="754 Conector recto" o:spid="_x0000_s1028" style="position:absolute;visibility:visible;mso-wrap-style:square" from="8064,0" to="8064,15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DFMUAAADcAAAADwAAAGRycy9kb3ducmV2LnhtbESPQWsCMRSE74X+h/AKXopmK7bKapQi&#10;rPYipVvx/Ng8dxc3LyGJ6/rvm0Khx2FmvmFWm8F0oicfWssKXiYZCOLK6pZrBcfvYrwAESKyxs4y&#10;KbhTgM368WGFubY3/qK+jLVIEA45KmhidLmUoWrIYJhYR5y8s/UGY5K+ltrjLcFNJ6dZ9iYNtpwW&#10;GnS0bai6lFejYF/sP2fPpytP5wfn+8K1u9OhVGr0NLwvQUQa4n/4r/2hFcxfZ/B7Jh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LDFMUAAADcAAAADwAAAAAAAAAA&#10;AAAAAAChAgAAZHJzL2Rvd25yZXYueG1sUEsFBgAAAAAEAAQA+QAAAJMDAAAAAA==&#10;" strokecolor="#4579b8 [3044]" strokeweight=".5pt">
                  <v:stroke startarrow="oval" endarrow="oval"/>
                </v:line>
              </v:group>
            </w:pict>
          </mc:Fallback>
        </mc:AlternateContent>
      </w:r>
      <w:r w:rsidRPr="004847E2">
        <w:rPr>
          <w:rFonts w:ascii="Times New Roman" w:hAnsi="Times New Roman" w:cs="Times New Roman"/>
          <w:lang w:eastAsia="es-PY"/>
        </w:rPr>
        <w:t>Registro de secuencia de aprendizaje (RSA).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Registro anecdótico.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Análisis de tareas.</w:t>
      </w:r>
    </w:p>
    <w:p w:rsidR="0007150E" w:rsidRDefault="0007150E" w:rsidP="0007150E">
      <w:pPr>
        <w:spacing w:after="0" w:line="340" w:lineRule="exact"/>
        <w:ind w:left="2832" w:hanging="2832"/>
        <w:rPr>
          <w:rFonts w:ascii="Times New Roman" w:hAnsi="Times New Roman" w:cs="Times New Roman"/>
          <w:lang w:eastAsia="es-PY"/>
        </w:rPr>
      </w:pPr>
      <w:r w:rsidRPr="008723E9">
        <w:rPr>
          <w:rFonts w:ascii="Times New Roman" w:hAnsi="Times New Roman" w:cs="Times New Roman"/>
          <w:b/>
          <w:lang w:eastAsia="es-PY"/>
        </w:rPr>
        <w:t>Observación</w:t>
      </w:r>
      <w:r w:rsidRPr="004847E2">
        <w:rPr>
          <w:rFonts w:ascii="Times New Roman" w:hAnsi="Times New Roman" w:cs="Times New Roman"/>
          <w:lang w:eastAsia="es-PY"/>
        </w:rPr>
        <w:t xml:space="preserve"> </w:t>
      </w:r>
      <w:r>
        <w:rPr>
          <w:rFonts w:ascii="Times New Roman" w:hAnsi="Times New Roman" w:cs="Times New Roman"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>Lista de cotejo, a través de la observación directa del trabajo en el aula, la revisión de las producciones escritas, la corrección en clase de las actividades habituales realizadas por los educandos, individualmente o en grupo (problemas, ejercicios, comentarios de texto, intervenciones, respuestas o preguntas, etc.).</w:t>
      </w:r>
      <w:r w:rsidRPr="002F4A9B">
        <w:rPr>
          <w:rFonts w:ascii="Times New Roman" w:hAnsi="Times New Roman" w:cs="Times New Roman"/>
          <w:b/>
          <w:noProof/>
          <w:lang w:eastAsia="es-PY"/>
        </w:rPr>
        <w:t xml:space="preserve"> </w:t>
      </w:r>
    </w:p>
    <w:p w:rsidR="0007150E" w:rsidRPr="004847E2" w:rsidRDefault="0007150E" w:rsidP="0007150E">
      <w:pPr>
        <w:spacing w:after="0" w:line="340" w:lineRule="exact"/>
        <w:ind w:left="2124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5E8764BC" wp14:editId="0B305891">
                <wp:simplePos x="0" y="0"/>
                <wp:positionH relativeFrom="column">
                  <wp:posOffset>-35106</wp:posOffset>
                </wp:positionH>
                <wp:positionV relativeFrom="paragraph">
                  <wp:posOffset>175392</wp:posOffset>
                </wp:positionV>
                <wp:extent cx="5556250" cy="1258784"/>
                <wp:effectExtent l="0" t="0" r="6350" b="0"/>
                <wp:wrapNone/>
                <wp:docPr id="531" name="5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125878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4C34E" id="531 Rectángulo" o:spid="_x0000_s1026" style="position:absolute;margin-left:-2.75pt;margin-top:13.8pt;width:437.5pt;height:99.1pt;z-index:-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" fillcolor="#c6d9f1 [671]" stroked="f" strokeweight="2pt">
                <v:fill opacity="29555f"/>
              </v:rect>
            </w:pict>
          </mc:Fallback>
        </mc:AlternateContent>
      </w:r>
    </w:p>
    <w:p w:rsidR="0007150E" w:rsidRPr="00196BAF" w:rsidRDefault="0007150E" w:rsidP="0007150E">
      <w:pPr>
        <w:spacing w:after="0" w:line="340" w:lineRule="exact"/>
        <w:rPr>
          <w:rFonts w:ascii="Times New Roman" w:hAnsi="Times New Roman" w:cs="Times New Roman"/>
          <w:b/>
          <w:lang w:eastAsia="es-PY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58C2651A" wp14:editId="34AD79A7">
                <wp:simplePos x="0" y="0"/>
                <wp:positionH relativeFrom="column">
                  <wp:posOffset>863013</wp:posOffset>
                </wp:positionH>
                <wp:positionV relativeFrom="paragraph">
                  <wp:posOffset>64713</wp:posOffset>
                </wp:positionV>
                <wp:extent cx="822429" cy="1028700"/>
                <wp:effectExtent l="38100" t="38100" r="53975" b="57150"/>
                <wp:wrapNone/>
                <wp:docPr id="673" name="67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429" cy="1028700"/>
                          <a:chOff x="0" y="0"/>
                          <a:chExt cx="1143000" cy="1028700"/>
                        </a:xfrm>
                      </wpg:grpSpPr>
                      <wps:wsp>
                        <wps:cNvPr id="669" name="669 Conector recto"/>
                        <wps:cNvCnPr/>
                        <wps:spPr>
                          <a:xfrm>
                            <a:off x="0" y="514350"/>
                            <a:ext cx="1143000" cy="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2" name="672 Conector recto"/>
                        <wps:cNvCnPr/>
                        <wps:spPr>
                          <a:xfrm>
                            <a:off x="1143000" y="0"/>
                            <a:ext cx="0" cy="102870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98AAF" id="673 Grupo" o:spid="_x0000_s1026" style="position:absolute;margin-left:67.95pt;margin-top:5.1pt;width:64.75pt;height:81pt;z-index:-251729408" coordsize="1143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">
                <v:line id="669 Conector recto" o:spid="_x0000_s1027" style="position:absolute;visibility:visible;mso-wrap-style:square" from="0,5143" to="11430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c6cEAAADcAAAADwAAAGRycy9kb3ducmV2LnhtbESPT4vCMBTE78J+h/AW9qbpClvdapRV&#10;ULz6hz0/mmdTbV5Kk9b67Y0geBxm5jfMfNnbSnTU+NKxgu9RAoI4d7rkQsHpuBlOQfiArLFyTAru&#10;5GG5+BjMMdPuxnvqDqEQEcI+QwUmhDqT0ueGLPqRq4mjd3aNxRBlU0jd4C3CbSXHSZJKiyXHBYM1&#10;rQ3l10NrFVyM7Hhq2nZyWnX5z3j1j2ayVerrs/+bgQjUh3f41d5pBWn6C88z8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hzpwQAAANwAAAAPAAAAAAAAAAAAAAAA&#10;AKECAABkcnMvZG93bnJldi54bWxQSwUGAAAAAAQABAD5AAAAjwMAAAAA&#10;" strokecolor="#4579b8 [3044]" strokeweight=".5pt">
                  <v:stroke startarrow="oval"/>
                </v:line>
                <v:line id="672 Conector recto" o:spid="_x0000_s1028" style="position:absolute;visibility:visible;mso-wrap-style:square" from="11430,0" to="1143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OtBsUAAADcAAAADwAAAGRycy9kb3ducmV2LnhtbESPQWvCQBSE74X+h+UVeil1YxAtqasU&#10;IdWLiGnx/Mi+JqHZt8vuGtN/3xUEj8PMfMMs16PpxUA+dJYVTCcZCOLa6o4bBd9f5esbiBCRNfaW&#10;ScEfBVivHh+WWGh74SMNVWxEgnAoUEEboyukDHVLBsPEOuLk/VhvMCbpG6k9XhLc9DLPsrk02HFa&#10;aNHRpqX6tzobBdtye5i9nM6cL/bOD6XrPk/7Sqnnp/HjHUSkMd7Dt/ZOK5gvcrie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OtBsUAAADcAAAADwAAAAAAAAAA&#10;AAAAAAChAgAAZHJzL2Rvd25yZXYueG1sUEsFBgAAAAAEAAQA+QAAAJMDAAAAAA==&#10;" strokecolor="#4579b8 [3044]" strokeweight=".5pt">
                  <v:stroke startarrow="oval" endarrow="oval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>Cuestionario.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Guía de entrevista.</w:t>
      </w:r>
    </w:p>
    <w:p w:rsidR="0007150E" w:rsidRPr="004847E2" w:rsidRDefault="0007150E" w:rsidP="0007150E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b/>
          <w:lang w:eastAsia="es-PY"/>
        </w:rPr>
        <w:t>Informe</w:t>
      </w:r>
      <w:r w:rsidRPr="004847E2">
        <w:rPr>
          <w:rFonts w:ascii="Times New Roman" w:hAnsi="Times New Roman" w:cs="Times New Roman"/>
          <w:lang w:eastAsia="es-PY"/>
        </w:rPr>
        <w:t xml:space="preserve"> </w:t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>Bitácora.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Encuesta.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 xml:space="preserve">Registros de autoevaluación de los </w:t>
      </w:r>
      <w:r w:rsidR="004C722E" w:rsidRPr="004847E2">
        <w:rPr>
          <w:rFonts w:ascii="Times New Roman" w:hAnsi="Times New Roman" w:cs="Times New Roman"/>
          <w:lang w:eastAsia="es-PY"/>
        </w:rPr>
        <w:t>alumnos</w:t>
      </w:r>
      <w:r w:rsidRPr="004847E2">
        <w:rPr>
          <w:rFonts w:ascii="Times New Roman" w:hAnsi="Times New Roman" w:cs="Times New Roman"/>
          <w:lang w:eastAsia="es-PY"/>
        </w:rPr>
        <w:t>.</w:t>
      </w:r>
    </w:p>
    <w:p w:rsidR="0007150E" w:rsidRPr="004847E2" w:rsidRDefault="0007150E" w:rsidP="0007150E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7E20C206" wp14:editId="49C04F86">
                <wp:simplePos x="0" y="0"/>
                <wp:positionH relativeFrom="column">
                  <wp:posOffset>-35106</wp:posOffset>
                </wp:positionH>
                <wp:positionV relativeFrom="paragraph">
                  <wp:posOffset>198153</wp:posOffset>
                </wp:positionV>
                <wp:extent cx="5556250" cy="1365662"/>
                <wp:effectExtent l="0" t="0" r="6350" b="6350"/>
                <wp:wrapNone/>
                <wp:docPr id="532" name="5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13656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FD872" id="532 Rectángulo" o:spid="_x0000_s1026" style="position:absolute;margin-left:-2.75pt;margin-top:15.6pt;width:437.5pt;height:107.55pt;z-index:-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" fillcolor="#dbe5f1 [660]" stroked="f" strokeweight="2pt">
                <v:fill opacity="29555f"/>
              </v:rect>
            </w:pict>
          </mc:Fallback>
        </mc:AlternateContent>
      </w:r>
    </w:p>
    <w:p w:rsidR="0007150E" w:rsidRPr="004847E2" w:rsidRDefault="0007150E" w:rsidP="0007150E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71B79E5E" wp14:editId="2C43826C">
                <wp:simplePos x="0" y="0"/>
                <wp:positionH relativeFrom="column">
                  <wp:posOffset>863013</wp:posOffset>
                </wp:positionH>
                <wp:positionV relativeFrom="paragraph">
                  <wp:posOffset>52013</wp:posOffset>
                </wp:positionV>
                <wp:extent cx="822429" cy="755650"/>
                <wp:effectExtent l="38100" t="38100" r="53975" b="63500"/>
                <wp:wrapNone/>
                <wp:docPr id="769" name="7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429" cy="755650"/>
                          <a:chOff x="0" y="0"/>
                          <a:chExt cx="806450" cy="755650"/>
                        </a:xfrm>
                      </wpg:grpSpPr>
                      <wps:wsp>
                        <wps:cNvPr id="767" name="767 Conector recto"/>
                        <wps:cNvCnPr/>
                        <wps:spPr>
                          <a:xfrm>
                            <a:off x="0" y="317500"/>
                            <a:ext cx="806450" cy="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768 Conector recto"/>
                        <wps:cNvCnPr/>
                        <wps:spPr>
                          <a:xfrm>
                            <a:off x="806450" y="0"/>
                            <a:ext cx="0" cy="75565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BE017" id="769 Grupo" o:spid="_x0000_s1026" style="position:absolute;margin-left:67.95pt;margin-top:4.1pt;width:64.75pt;height:59.5pt;z-index:-251724288" coordsize="8064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">
                <v:line id="767 Conector recto" o:spid="_x0000_s1027" style="position:absolute;visibility:visible;mso-wrap-style:square" from="0,3175" to="8064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incEAAADcAAAADwAAAGRycy9kb3ducmV2LnhtbESPT4vCMBTE7wt+h/AEb2uqoJWuUVRQ&#10;9uof9vxonk21eSlNWuu3NwuCx2FmfsMs172tREeNLx0rmIwTEMS50yUXCi7n/fcChA/IGivHpOBJ&#10;HtarwdcSM+0efKTuFAoRIewzVGBCqDMpfW7Ioh+7mjh6V9dYDFE2hdQNPiLcVnKaJHNpseS4YLCm&#10;naH8fmqtgpuRHS9M26aXbZfPpts/NOlBqdGw3/yACNSHT/jd/tUK0nkK/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MCKdwQAAANwAAAAPAAAAAAAAAAAAAAAA&#10;AKECAABkcnMvZG93bnJldi54bWxQSwUGAAAAAAQABAD5AAAAjwMAAAAA&#10;" strokecolor="#4579b8 [3044]" strokeweight=".5pt">
                  <v:stroke startarrow="oval"/>
                </v:line>
                <v:line id="768 Conector recto" o:spid="_x0000_s1028" style="position:absolute;visibility:visible;mso-wrap-style:square" from="8064,0" to="8064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DrMEAAADcAAAADwAAAGRycy9kb3ducmV2LnhtbERPz2vCMBS+D/wfwhN2GZpOho5qFBE6&#10;dxGxDs+P5tkWm5eQxNr998th4PHj+73aDKYTPfnQWlbwPs1AEFdWt1wr+DkXk08QISJr7CyTgl8K&#10;sFmPXlaYa/vgE/VlrEUK4ZCjgiZGl0sZqoYMhql1xIm7Wm8wJuhrqT0+Urjp5CzL5tJgy6mhQUe7&#10;hqpbeTcK9sX++PF2ufNscXC+L1z7dTmUSr2Oh+0SRKQhPsX/7m+tYDFP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IwOswQAAANwAAAAPAAAAAAAAAAAAAAAA&#10;AKECAABkcnMvZG93bnJldi54bWxQSwUGAAAAAAQABAD5AAAAjwMAAAAA&#10;" strokecolor="#4579b8 [3044]" strokeweight=".5pt">
                  <v:stroke startarrow="oval" endarrow="oval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 xml:space="preserve">Prueba oral. </w:t>
      </w:r>
    </w:p>
    <w:p w:rsidR="0007150E" w:rsidRPr="004847E2" w:rsidRDefault="0007150E" w:rsidP="0007150E">
      <w:pPr>
        <w:spacing w:after="0" w:line="340" w:lineRule="exact"/>
        <w:ind w:left="2832" w:hanging="2832"/>
        <w:rPr>
          <w:rFonts w:ascii="Times New Roman" w:hAnsi="Times New Roman" w:cs="Times New Roman"/>
          <w:lang w:eastAsia="es-PY"/>
        </w:rPr>
      </w:pPr>
      <w:r w:rsidRPr="008723E9">
        <w:rPr>
          <w:rFonts w:ascii="Times New Roman" w:hAnsi="Times New Roman" w:cs="Times New Roman"/>
          <w:b/>
          <w:lang w:eastAsia="es-PY"/>
        </w:rPr>
        <w:t>Prueba</w:t>
      </w:r>
      <w:r>
        <w:rPr>
          <w:rFonts w:ascii="Times New Roman" w:hAnsi="Times New Roman" w:cs="Times New Roman"/>
          <w:b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>Prueba escrita (generación de preguntas restringidas o extensivas, mapas conceptuales, etc.).</w:t>
      </w:r>
    </w:p>
    <w:p w:rsidR="0007150E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Pruebas prácticas.</w:t>
      </w:r>
    </w:p>
    <w:p w:rsidR="0007150E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  <w:sectPr w:rsidR="0007150E" w:rsidSect="00FC2814">
          <w:headerReference w:type="first" r:id="rId23"/>
          <w:pgSz w:w="11907" w:h="16839" w:code="9"/>
          <w:pgMar w:top="1417" w:right="1701" w:bottom="2410" w:left="1701" w:header="708" w:footer="708" w:gutter="0"/>
          <w:pgNumType w:start="9"/>
          <w:cols w:space="708"/>
          <w:titlePg/>
          <w:docGrid w:linePitch="360"/>
        </w:sectPr>
      </w:pPr>
    </w:p>
    <w:bookmarkEnd w:id="5"/>
    <w:p w:rsidR="0007150E" w:rsidRPr="0007150E" w:rsidRDefault="0007150E" w:rsidP="0007150E">
      <w:pPr>
        <w:rPr>
          <w:lang w:eastAsia="es-PY"/>
        </w:rPr>
      </w:pPr>
    </w:p>
    <w:p w:rsidR="001F37CC" w:rsidRDefault="001F37CC" w:rsidP="005467F4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1F37CC" w:rsidRDefault="001F37CC" w:rsidP="005467F4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Fonts w:ascii="Myriad Pro" w:hAnsi="Myriad Pro"/>
          <w:noProof/>
          <w:lang w:val="es-ES" w:eastAsia="es-ES"/>
        </w:rPr>
        <w:drawing>
          <wp:anchor distT="0" distB="0" distL="114300" distR="114300" simplePos="0" relativeHeight="251556352" behindDoc="1" locked="0" layoutInCell="1" allowOverlap="1" wp14:anchorId="54AE99F3" wp14:editId="4954DA2A">
            <wp:simplePos x="0" y="0"/>
            <wp:positionH relativeFrom="column">
              <wp:posOffset>-975360</wp:posOffset>
            </wp:positionH>
            <wp:positionV relativeFrom="paragraph">
              <wp:posOffset>85089</wp:posOffset>
            </wp:positionV>
            <wp:extent cx="7085018" cy="4257675"/>
            <wp:effectExtent l="0" t="0" r="1905" b="0"/>
            <wp:wrapNone/>
            <wp:docPr id="537" name="Imagen 537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90410" cy="42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7F4" w:rsidRPr="005467F4" w:rsidRDefault="009057D4" w:rsidP="005467F4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Seguidamente</w:t>
      </w:r>
      <w:r w:rsidR="00990C34" w:rsidRPr="005467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, a modo de ejemplo, se presentan algunos instrumentos que se pueden utilizar para el registro de la evaluación de los </w:t>
      </w:r>
      <w:r w:rsidR="004C722E" w:rsidRPr="005467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estudiantes</w:t>
      </w:r>
      <w:r w:rsidR="00990C34" w:rsidRPr="005467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.</w:t>
      </w:r>
    </w:p>
    <w:p w:rsidR="001B715C" w:rsidRDefault="001B715C" w:rsidP="005467F4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bookmarkStart w:id="6" w:name="_Toc456080782"/>
    </w:p>
    <w:bookmarkEnd w:id="6"/>
    <w:p w:rsidR="00990C34" w:rsidRPr="00392759" w:rsidRDefault="001B715C" w:rsidP="005467F4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r>
        <w:rPr>
          <w:rStyle w:val="Ttulo1Car"/>
          <w:b/>
          <w:bCs/>
          <w:color w:val="4F81BD" w:themeColor="accent1"/>
          <w:sz w:val="26"/>
          <w:szCs w:val="26"/>
          <w:lang w:eastAsia="en-US"/>
        </w:rPr>
        <w:t>Registro de observación por lista de control</w:t>
      </w:r>
    </w:p>
    <w:p w:rsidR="005467F4" w:rsidRDefault="001B715C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1B715C">
        <w:rPr>
          <w:rFonts w:ascii="Times New Roman" w:hAnsi="Times New Roman" w:cs="Times New Roman"/>
          <w:lang w:eastAsia="es-PY"/>
        </w:rPr>
        <w:t>La lista de control es un instrumento que permite evidenciar</w:t>
      </w:r>
      <w:r>
        <w:rPr>
          <w:rFonts w:ascii="Times New Roman" w:hAnsi="Times New Roman" w:cs="Times New Roman"/>
          <w:lang w:eastAsia="es-PY"/>
        </w:rPr>
        <w:t xml:space="preserve"> el desempeño del alumno, en un </w:t>
      </w:r>
      <w:r w:rsidRPr="001B715C">
        <w:rPr>
          <w:rFonts w:ascii="Times New Roman" w:hAnsi="Times New Roman" w:cs="Times New Roman"/>
          <w:lang w:eastAsia="es-PY"/>
        </w:rPr>
        <w:t>solo momento, por medio de un listado de indicadores. Por ejemplo:</w:t>
      </w: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467F4" w:rsidTr="00195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5467F4" w:rsidRPr="005467F4" w:rsidRDefault="005467F4" w:rsidP="005467F4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Capacidad: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1B715C" w:rsidRPr="001B715C">
              <w:rPr>
                <w:rFonts w:ascii="Times New Roman" w:hAnsi="Times New Roman" w:cs="Times New Roman"/>
                <w:b w:val="0"/>
                <w:color w:val="auto"/>
                <w:lang w:eastAsia="es-PY"/>
              </w:rPr>
              <w:t>Discrimina las características de la onda, de la luz y del sonido utilizando los procesos científicos.</w:t>
            </w:r>
          </w:p>
        </w:tc>
      </w:tr>
      <w:tr w:rsidR="005467F4" w:rsidTr="00195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5467F4" w:rsidRPr="005467F4" w:rsidRDefault="005467F4" w:rsidP="005467F4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Tema: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1B715C" w:rsidRPr="001B715C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Las ondas. El sonido: cualidades. La luz: características</w:t>
            </w:r>
            <w:r w:rsidR="001B715C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.</w:t>
            </w:r>
          </w:p>
        </w:tc>
      </w:tr>
    </w:tbl>
    <w:tbl>
      <w:tblPr>
        <w:tblStyle w:val="Listamedia2-nfasis1"/>
        <w:tblpPr w:leftFromText="141" w:rightFromText="141" w:vertAnchor="text" w:horzAnchor="margin" w:tblpY="88"/>
        <w:tblW w:w="8721" w:type="dxa"/>
        <w:tblLook w:val="04A0" w:firstRow="1" w:lastRow="0" w:firstColumn="1" w:lastColumn="0" w:noHBand="0" w:noVBand="1"/>
      </w:tblPr>
      <w:tblGrid>
        <w:gridCol w:w="1139"/>
        <w:gridCol w:w="524"/>
        <w:gridCol w:w="816"/>
        <w:gridCol w:w="462"/>
        <w:gridCol w:w="879"/>
        <w:gridCol w:w="489"/>
        <w:gridCol w:w="723"/>
        <w:gridCol w:w="581"/>
        <w:gridCol w:w="628"/>
        <w:gridCol w:w="1349"/>
        <w:gridCol w:w="1131"/>
      </w:tblGrid>
      <w:tr w:rsidR="00482700" w:rsidTr="00482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487" w:type="dxa"/>
            <w:gridSpan w:val="9"/>
          </w:tcPr>
          <w:p w:rsidR="00482700" w:rsidRPr="00084D85" w:rsidRDefault="00482700" w:rsidP="00551D15">
            <w:pPr>
              <w:spacing w:line="340" w:lineRule="exact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 w:rsidRPr="00084D85"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 xml:space="preserve">Indicadores </w:t>
            </w:r>
          </w:p>
        </w:tc>
        <w:tc>
          <w:tcPr>
            <w:tcW w:w="1062" w:type="dxa"/>
          </w:tcPr>
          <w:p w:rsidR="00482700" w:rsidRPr="00084D85" w:rsidRDefault="00482700" w:rsidP="00551D15">
            <w:pPr>
              <w:spacing w:line="34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1172" w:type="dxa"/>
          </w:tcPr>
          <w:p w:rsidR="00482700" w:rsidRPr="00084D85" w:rsidRDefault="00482700" w:rsidP="00551D15">
            <w:pPr>
              <w:spacing w:line="34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</w:tr>
      <w:tr w:rsidR="00482700" w:rsidTr="004827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:rsidR="00482700" w:rsidRPr="00084D85" w:rsidRDefault="00482700" w:rsidP="00551D15">
            <w:pPr>
              <w:spacing w:line="340" w:lineRule="exact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1452" w:type="dxa"/>
            <w:gridSpan w:val="2"/>
          </w:tcPr>
          <w:p w:rsidR="00482700" w:rsidRPr="00084D85" w:rsidRDefault="00482700" w:rsidP="001B715C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Comprende el concepto de ondas.</w:t>
            </w:r>
          </w:p>
        </w:tc>
        <w:tc>
          <w:tcPr>
            <w:tcW w:w="1454" w:type="dxa"/>
            <w:gridSpan w:val="2"/>
          </w:tcPr>
          <w:p w:rsidR="00482700" w:rsidRPr="00084D85" w:rsidRDefault="00482700" w:rsidP="001B715C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Comprende el concepto de sonido.</w:t>
            </w:r>
          </w:p>
        </w:tc>
        <w:tc>
          <w:tcPr>
            <w:tcW w:w="1301" w:type="dxa"/>
            <w:gridSpan w:val="2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 xml:space="preserve">Identifica las cualidades del sonido. </w:t>
            </w:r>
          </w:p>
        </w:tc>
        <w:tc>
          <w:tcPr>
            <w:tcW w:w="1141" w:type="dxa"/>
            <w:gridSpan w:val="2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Comprende el concepto de luz.</w:t>
            </w:r>
          </w:p>
        </w:tc>
        <w:tc>
          <w:tcPr>
            <w:tcW w:w="1062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Describe las características de la luz.</w:t>
            </w:r>
          </w:p>
        </w:tc>
        <w:tc>
          <w:tcPr>
            <w:tcW w:w="1172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 w:rsidRPr="00084D85"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Resultante</w:t>
            </w:r>
          </w:p>
        </w:tc>
      </w:tr>
      <w:tr w:rsidR="00482700" w:rsidTr="004827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:rsidR="00482700" w:rsidRPr="00084D85" w:rsidRDefault="00482700" w:rsidP="00551D15">
            <w:pPr>
              <w:spacing w:line="340" w:lineRule="exact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 w:rsidRPr="00084D85"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Estudiantes</w:t>
            </w:r>
          </w:p>
        </w:tc>
        <w:tc>
          <w:tcPr>
            <w:tcW w:w="580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L</w:t>
            </w:r>
          </w:p>
        </w:tc>
        <w:tc>
          <w:tcPr>
            <w:tcW w:w="872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ANL</w:t>
            </w:r>
          </w:p>
        </w:tc>
        <w:tc>
          <w:tcPr>
            <w:tcW w:w="486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L</w:t>
            </w:r>
          </w:p>
        </w:tc>
        <w:tc>
          <w:tcPr>
            <w:tcW w:w="968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ANL</w:t>
            </w:r>
          </w:p>
        </w:tc>
        <w:tc>
          <w:tcPr>
            <w:tcW w:w="549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L</w:t>
            </w:r>
          </w:p>
        </w:tc>
        <w:tc>
          <w:tcPr>
            <w:tcW w:w="752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ANL</w:t>
            </w:r>
          </w:p>
        </w:tc>
        <w:tc>
          <w:tcPr>
            <w:tcW w:w="615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L</w:t>
            </w:r>
          </w:p>
        </w:tc>
        <w:tc>
          <w:tcPr>
            <w:tcW w:w="526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s-PY"/>
              </w:rPr>
              <w:t>ANL</w:t>
            </w:r>
          </w:p>
        </w:tc>
        <w:tc>
          <w:tcPr>
            <w:tcW w:w="1062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1172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</w:tr>
      <w:tr w:rsidR="00482700" w:rsidTr="004827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:rsidR="00482700" w:rsidRPr="00084D85" w:rsidRDefault="00482700" w:rsidP="00551D15">
            <w:pPr>
              <w:spacing w:line="340" w:lineRule="exact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580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872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486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968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549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752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615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526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1062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1172" w:type="dxa"/>
          </w:tcPr>
          <w:p w:rsidR="00482700" w:rsidRPr="00084D85" w:rsidRDefault="00482700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</w:tr>
      <w:tr w:rsidR="00482700" w:rsidTr="004827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:rsidR="00482700" w:rsidRPr="00084D85" w:rsidRDefault="00482700" w:rsidP="00551D15">
            <w:pPr>
              <w:spacing w:line="340" w:lineRule="exact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580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872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486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968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549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752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615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526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1062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1172" w:type="dxa"/>
          </w:tcPr>
          <w:p w:rsidR="00482700" w:rsidRPr="00084D85" w:rsidRDefault="00482700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s-PY"/>
              </w:rPr>
            </w:pPr>
          </w:p>
        </w:tc>
      </w:tr>
    </w:tbl>
    <w:p w:rsidR="001B715C" w:rsidRDefault="001B715C" w:rsidP="001B715C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392759">
        <w:rPr>
          <w:rStyle w:val="Ttulo1Car"/>
          <w:noProof/>
          <w:color w:val="4F81BD" w:themeColor="accent1"/>
          <w:sz w:val="26"/>
          <w:szCs w:val="26"/>
        </w:rPr>
        <w:t xml:space="preserve"> </w:t>
      </w:r>
      <w:r w:rsidRPr="00CB61FE">
        <w:rPr>
          <w:rFonts w:ascii="Times New Roman" w:hAnsi="Times New Roman" w:cs="Times New Roman"/>
          <w:b/>
          <w:lang w:eastAsia="es-PY"/>
        </w:rPr>
        <w:t>Referencias:</w:t>
      </w:r>
      <w:r w:rsidRPr="00084D85">
        <w:rPr>
          <w:rFonts w:ascii="Times New Roman" w:hAnsi="Times New Roman" w:cs="Times New Roman"/>
          <w:lang w:eastAsia="es-PY"/>
        </w:rPr>
        <w:tab/>
      </w:r>
      <w:r w:rsidRPr="00CB61FE">
        <w:rPr>
          <w:rFonts w:ascii="Times New Roman" w:hAnsi="Times New Roman" w:cs="Times New Roman"/>
          <w:b/>
          <w:lang w:eastAsia="es-PY"/>
        </w:rPr>
        <w:t>ANL:</w:t>
      </w:r>
      <w:r w:rsidRPr="00084D85">
        <w:rPr>
          <w:rFonts w:ascii="Times New Roman" w:hAnsi="Times New Roman" w:cs="Times New Roman"/>
          <w:lang w:eastAsia="es-PY"/>
        </w:rPr>
        <w:t xml:space="preserve"> Aún no logrado</w:t>
      </w:r>
      <w:r w:rsidRPr="00084D85">
        <w:rPr>
          <w:rFonts w:ascii="Times New Roman" w:hAnsi="Times New Roman" w:cs="Times New Roman"/>
          <w:lang w:eastAsia="es-PY"/>
        </w:rPr>
        <w:tab/>
      </w:r>
      <w:r w:rsidRPr="00084D85">
        <w:rPr>
          <w:rFonts w:ascii="Times New Roman" w:hAnsi="Times New Roman" w:cs="Times New Roman"/>
          <w:lang w:eastAsia="es-PY"/>
        </w:rPr>
        <w:tab/>
      </w:r>
      <w:r w:rsidRPr="00CB61FE">
        <w:rPr>
          <w:rFonts w:ascii="Times New Roman" w:hAnsi="Times New Roman" w:cs="Times New Roman"/>
          <w:b/>
          <w:lang w:eastAsia="es-PY"/>
        </w:rPr>
        <w:t>L:</w:t>
      </w:r>
      <w:r w:rsidRPr="00084D85">
        <w:rPr>
          <w:rFonts w:ascii="Times New Roman" w:hAnsi="Times New Roman" w:cs="Times New Roman"/>
          <w:lang w:eastAsia="es-PY"/>
        </w:rPr>
        <w:t xml:space="preserve"> Logrado</w:t>
      </w:r>
    </w:p>
    <w:p w:rsidR="00482700" w:rsidRDefault="00482700" w:rsidP="00392759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</w:p>
    <w:p w:rsidR="00482700" w:rsidRDefault="00482700" w:rsidP="00392759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r>
        <w:rPr>
          <w:rFonts w:ascii="Myriad Pro" w:hAnsi="Myriad Pro"/>
          <w:noProof/>
          <w:lang w:val="es-ES" w:eastAsia="es-ES"/>
        </w:rPr>
        <w:drawing>
          <wp:anchor distT="0" distB="0" distL="114300" distR="114300" simplePos="0" relativeHeight="251833344" behindDoc="1" locked="0" layoutInCell="1" allowOverlap="1" wp14:anchorId="72A536EE" wp14:editId="47393422">
            <wp:simplePos x="0" y="0"/>
            <wp:positionH relativeFrom="column">
              <wp:posOffset>-976618</wp:posOffset>
            </wp:positionH>
            <wp:positionV relativeFrom="paragraph">
              <wp:posOffset>21830</wp:posOffset>
            </wp:positionV>
            <wp:extent cx="7090913" cy="3692105"/>
            <wp:effectExtent l="0" t="0" r="0" b="3810"/>
            <wp:wrapNone/>
            <wp:docPr id="124" name="Imagen 124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87870" cy="36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700" w:rsidRPr="001648A1" w:rsidRDefault="00482700" w:rsidP="00482700">
      <w:pPr>
        <w:pStyle w:val="Ttulo2"/>
        <w:rPr>
          <w:lang w:eastAsia="es-PY"/>
        </w:rPr>
      </w:pPr>
      <w:r w:rsidRPr="001A4BD6">
        <w:rPr>
          <w:lang w:eastAsia="es-PY"/>
        </w:rPr>
        <w:t>Producción escrita (elaboración de mapa conceptual)</w:t>
      </w:r>
      <w:r w:rsidRPr="001648A1">
        <w:rPr>
          <w:rFonts w:ascii="Myriad Pro" w:hAnsi="Myriad Pro"/>
          <w:noProof/>
          <w:lang w:eastAsia="es-PY"/>
        </w:rPr>
        <w:t xml:space="preserve"> </w:t>
      </w: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82700" w:rsidTr="00551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482700" w:rsidRPr="005467F4" w:rsidRDefault="00482700" w:rsidP="00551D15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Capacidad: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Pr="00482700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Ejecuta experiencias sencillas sobre las propiedades, los estados físicos y los cambios de estados de la materia.</w:t>
            </w:r>
          </w:p>
        </w:tc>
      </w:tr>
      <w:tr w:rsidR="00482700" w:rsidTr="00551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482700" w:rsidRPr="005467F4" w:rsidRDefault="00482700" w:rsidP="00551D15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Tema: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Pr="00482700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La materia. Propiedades. Estados físicos y cambios de estado de la materia.</w:t>
            </w:r>
          </w:p>
        </w:tc>
      </w:tr>
    </w:tbl>
    <w:p w:rsidR="00482700" w:rsidRPr="00482700" w:rsidRDefault="00482700" w:rsidP="00482700">
      <w:pPr>
        <w:pStyle w:val="textocuadro"/>
        <w:ind w:right="283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 w:rsidR="00482700" w:rsidRPr="001A4BD6" w:rsidRDefault="00482700" w:rsidP="00482700">
      <w:pPr>
        <w:pStyle w:val="textocuadro"/>
        <w:ind w:right="283"/>
        <w:jc w:val="left"/>
        <w:rPr>
          <w:rFonts w:ascii="Times New Roman" w:hAnsi="Times New Roman" w:cs="Times New Roman"/>
          <w:sz w:val="22"/>
          <w:szCs w:val="22"/>
        </w:rPr>
      </w:pPr>
      <w:r w:rsidRPr="001A4BD6">
        <w:rPr>
          <w:rFonts w:ascii="Times New Roman" w:hAnsi="Times New Roman" w:cs="Times New Roman"/>
          <w:b/>
          <w:bCs/>
          <w:sz w:val="22"/>
          <w:szCs w:val="22"/>
        </w:rPr>
        <w:t>Indicadores de logros:</w:t>
      </w:r>
    </w:p>
    <w:p w:rsidR="00482700" w:rsidRPr="001A4BD6" w:rsidRDefault="00482700" w:rsidP="001F2AE4">
      <w:pPr>
        <w:pStyle w:val="textocuadro"/>
        <w:numPr>
          <w:ilvl w:val="0"/>
          <w:numId w:val="10"/>
        </w:numPr>
        <w:spacing w:line="360" w:lineRule="auto"/>
        <w:ind w:left="0" w:right="283" w:firstLine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Comprende el concepto de materia.</w:t>
      </w:r>
    </w:p>
    <w:p w:rsidR="00482700" w:rsidRPr="001A4BD6" w:rsidRDefault="00482700" w:rsidP="001F2AE4">
      <w:pPr>
        <w:pStyle w:val="textocuadro"/>
        <w:numPr>
          <w:ilvl w:val="0"/>
          <w:numId w:val="10"/>
        </w:numPr>
        <w:spacing w:line="360" w:lineRule="auto"/>
        <w:ind w:left="0" w:right="283" w:firstLine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Distingue las propiedades de la materia.</w:t>
      </w:r>
    </w:p>
    <w:p w:rsidR="00482700" w:rsidRPr="001A4BD6" w:rsidRDefault="00482700" w:rsidP="001F2AE4">
      <w:pPr>
        <w:pStyle w:val="textocuadro"/>
        <w:numPr>
          <w:ilvl w:val="0"/>
          <w:numId w:val="10"/>
        </w:numPr>
        <w:spacing w:line="360" w:lineRule="auto"/>
        <w:ind w:left="0" w:right="283" w:firstLine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Identifica los estados de la materia.</w:t>
      </w:r>
    </w:p>
    <w:p w:rsidR="00482700" w:rsidRPr="001A4BD6" w:rsidRDefault="00482700" w:rsidP="001F2AE4">
      <w:pPr>
        <w:pStyle w:val="textocuadro"/>
        <w:numPr>
          <w:ilvl w:val="0"/>
          <w:numId w:val="10"/>
        </w:numPr>
        <w:spacing w:line="360" w:lineRule="auto"/>
        <w:ind w:left="0" w:right="283" w:firstLine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Reconoce los cambios físicos que se producen en la materia. </w:t>
      </w:r>
    </w:p>
    <w:p w:rsidR="00482700" w:rsidRPr="00482700" w:rsidRDefault="00482700" w:rsidP="00482700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482700">
        <w:rPr>
          <w:rFonts w:ascii="Times New Roman" w:hAnsi="Times New Roman" w:cs="Times New Roman"/>
          <w:b/>
          <w:lang w:eastAsia="es-PY"/>
        </w:rPr>
        <w:t>Reactivo:</w:t>
      </w:r>
      <w:r w:rsidRPr="00482700">
        <w:rPr>
          <w:rFonts w:ascii="Times New Roman" w:hAnsi="Times New Roman" w:cs="Times New Roman"/>
          <w:lang w:eastAsia="es-PY"/>
        </w:rPr>
        <w:t xml:space="preserve"> Elabora un mapa conceptual sobre las propiedades, los estados físicos y los cambios de estados de la materia.</w:t>
      </w:r>
    </w:p>
    <w:p w:rsidR="00482700" w:rsidRDefault="00482700" w:rsidP="00482700">
      <w:pPr>
        <w:pStyle w:val="textocuadro"/>
        <w:spacing w:line="340" w:lineRule="exact"/>
        <w:ind w:left="567" w:right="284"/>
        <w:jc w:val="left"/>
        <w:rPr>
          <w:rStyle w:val="Ttulo1Car"/>
          <w:rFonts w:ascii="Times New Roman" w:hAnsi="Times New Roman" w:cs="Times New Roman"/>
          <w:color w:val="auto"/>
          <w:sz w:val="22"/>
          <w:szCs w:val="22"/>
        </w:rPr>
      </w:pPr>
    </w:p>
    <w:p w:rsidR="00482700" w:rsidRDefault="00482700" w:rsidP="00482700">
      <w:pPr>
        <w:pStyle w:val="textocuadro"/>
        <w:spacing w:line="340" w:lineRule="exact"/>
        <w:ind w:right="284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482700" w:rsidRDefault="00482700" w:rsidP="00482700">
      <w:pPr>
        <w:pStyle w:val="textocuadro"/>
        <w:spacing w:line="340" w:lineRule="exact"/>
        <w:ind w:right="284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482700" w:rsidRDefault="00482700" w:rsidP="00482700">
      <w:pPr>
        <w:pStyle w:val="textocuadro"/>
        <w:spacing w:line="340" w:lineRule="exact"/>
        <w:ind w:right="284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482700" w:rsidRPr="004342E2" w:rsidRDefault="00817D7B" w:rsidP="004342E2">
      <w:pPr>
        <w:pStyle w:val="Ttulo2"/>
        <w:rPr>
          <w:lang w:eastAsia="es-PY"/>
        </w:rPr>
      </w:pPr>
      <w:r>
        <w:rPr>
          <w:rFonts w:ascii="Myriad Pro" w:hAnsi="Myriad Pro"/>
          <w:noProof/>
          <w:lang w:val="es-ES" w:eastAsia="es-ES"/>
        </w:rPr>
        <w:drawing>
          <wp:anchor distT="0" distB="0" distL="114300" distR="114300" simplePos="0" relativeHeight="251835392" behindDoc="1" locked="0" layoutInCell="1" allowOverlap="1" wp14:anchorId="6F227669" wp14:editId="18259807">
            <wp:simplePos x="0" y="0"/>
            <wp:positionH relativeFrom="column">
              <wp:posOffset>-1005707</wp:posOffset>
            </wp:positionH>
            <wp:positionV relativeFrom="paragraph">
              <wp:posOffset>8107</wp:posOffset>
            </wp:positionV>
            <wp:extent cx="7091916" cy="3593805"/>
            <wp:effectExtent l="0" t="0" r="0" b="6985"/>
            <wp:wrapNone/>
            <wp:docPr id="125" name="Imagen 125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91916" cy="35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s-PY"/>
        </w:rPr>
        <w:t>Prueba práctica</w:t>
      </w:r>
      <w:r w:rsidRPr="001648A1">
        <w:rPr>
          <w:rFonts w:ascii="Myriad Pro" w:hAnsi="Myriad Pro"/>
          <w:noProof/>
          <w:lang w:eastAsia="es-PY"/>
        </w:rPr>
        <w:t xml:space="preserve"> </w:t>
      </w:r>
    </w:p>
    <w:p w:rsidR="00817D7B" w:rsidRDefault="00817D7B" w:rsidP="00817D7B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lang w:eastAsia="es-PY"/>
        </w:rPr>
        <w:t>Se solicita al alumno participar activamente de experiencias de laboratorio. Requiere de la aplicación de indicadores propios y de la experimentación</w:t>
      </w:r>
      <w:r w:rsidRPr="001B715C">
        <w:rPr>
          <w:rFonts w:ascii="Times New Roman" w:hAnsi="Times New Roman" w:cs="Times New Roman"/>
          <w:lang w:eastAsia="es-PY"/>
        </w:rPr>
        <w:t>:</w:t>
      </w: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8645"/>
      </w:tblGrid>
      <w:tr w:rsidR="00817D7B" w:rsidTr="00551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817D7B" w:rsidRPr="005467F4" w:rsidRDefault="00817D7B" w:rsidP="00817D7B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Capacidad: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Pr="00482700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Ejecuta experiencias sencillas </w:t>
            </w:r>
            <w:r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con electricidad, carga eléctrica, formas de electrización y electroscopio.</w:t>
            </w:r>
          </w:p>
        </w:tc>
      </w:tr>
      <w:tr w:rsidR="00817D7B" w:rsidTr="00551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817D7B" w:rsidRPr="005467F4" w:rsidRDefault="00817D7B" w:rsidP="00817D7B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Tema: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Experiencias acerca de las formas de electrización</w:t>
            </w:r>
          </w:p>
        </w:tc>
      </w:tr>
    </w:tbl>
    <w:p w:rsidR="00817D7B" w:rsidRPr="004342E2" w:rsidRDefault="00817D7B" w:rsidP="00817D7B">
      <w:pPr>
        <w:pStyle w:val="textocuadro"/>
        <w:ind w:right="283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1A4BD6">
        <w:rPr>
          <w:rFonts w:ascii="Times New Roman" w:hAnsi="Times New Roman" w:cs="Times New Roman"/>
          <w:b/>
          <w:bCs/>
          <w:sz w:val="22"/>
          <w:szCs w:val="22"/>
        </w:rPr>
        <w:t>Indicadores de logros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para la experimentación</w:t>
      </w:r>
      <w:r w:rsidRPr="001A4BD6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:rsidR="00817D7B" w:rsidRPr="001A4BD6" w:rsidRDefault="00817D7B" w:rsidP="001F2AE4">
      <w:pPr>
        <w:pStyle w:val="textocuadro"/>
        <w:numPr>
          <w:ilvl w:val="0"/>
          <w:numId w:val="10"/>
        </w:numPr>
        <w:spacing w:line="360" w:lineRule="auto"/>
        <w:ind w:left="0" w:right="283" w:firstLine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Cuenta con los materiales de laboratorio necesarios. </w:t>
      </w:r>
    </w:p>
    <w:p w:rsidR="00817D7B" w:rsidRPr="001A4BD6" w:rsidRDefault="00817D7B" w:rsidP="001F2AE4">
      <w:pPr>
        <w:pStyle w:val="textocuadro"/>
        <w:numPr>
          <w:ilvl w:val="0"/>
          <w:numId w:val="10"/>
        </w:numPr>
        <w:spacing w:line="360" w:lineRule="auto"/>
        <w:ind w:left="0" w:right="283" w:firstLine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Ejecuta el procedimiento. </w:t>
      </w:r>
    </w:p>
    <w:p w:rsidR="00817D7B" w:rsidRPr="001A4BD6" w:rsidRDefault="00817D7B" w:rsidP="001F2AE4">
      <w:pPr>
        <w:pStyle w:val="textocuadro"/>
        <w:numPr>
          <w:ilvl w:val="0"/>
          <w:numId w:val="10"/>
        </w:numPr>
        <w:spacing w:line="360" w:lineRule="auto"/>
        <w:ind w:left="0" w:right="283" w:firstLine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Aplica los procesos científicos básicos:</w:t>
      </w:r>
    </w:p>
    <w:p w:rsidR="00817D7B" w:rsidRDefault="00817D7B" w:rsidP="001F2AE4">
      <w:pPr>
        <w:pStyle w:val="textocuadro"/>
        <w:numPr>
          <w:ilvl w:val="0"/>
          <w:numId w:val="27"/>
        </w:numPr>
        <w:spacing w:line="360" w:lineRule="auto"/>
        <w:ind w:right="28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Realiza observaciones (mide, clasifica).</w:t>
      </w:r>
    </w:p>
    <w:p w:rsidR="00817D7B" w:rsidRDefault="00817D7B" w:rsidP="001F2AE4">
      <w:pPr>
        <w:pStyle w:val="textocuadro"/>
        <w:numPr>
          <w:ilvl w:val="0"/>
          <w:numId w:val="27"/>
        </w:numPr>
        <w:spacing w:line="360" w:lineRule="auto"/>
        <w:ind w:right="28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Analiza los resultados.</w:t>
      </w:r>
    </w:p>
    <w:p w:rsidR="00817D7B" w:rsidRDefault="00817D7B" w:rsidP="001F2AE4">
      <w:pPr>
        <w:pStyle w:val="textocuadro"/>
        <w:numPr>
          <w:ilvl w:val="0"/>
          <w:numId w:val="27"/>
        </w:numPr>
        <w:spacing w:line="360" w:lineRule="auto"/>
        <w:ind w:right="28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Elabora conclusiones. </w:t>
      </w:r>
    </w:p>
    <w:p w:rsidR="00817D7B" w:rsidRDefault="00817D7B" w:rsidP="001F2AE4">
      <w:pPr>
        <w:pStyle w:val="textocuadro"/>
        <w:numPr>
          <w:ilvl w:val="0"/>
          <w:numId w:val="27"/>
        </w:numPr>
        <w:spacing w:line="360" w:lineRule="auto"/>
        <w:ind w:right="28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Comunica los resultados. </w:t>
      </w:r>
    </w:p>
    <w:p w:rsidR="00482700" w:rsidRPr="004342E2" w:rsidRDefault="00817D7B" w:rsidP="001F2AE4">
      <w:pPr>
        <w:pStyle w:val="textocuadro"/>
        <w:numPr>
          <w:ilvl w:val="0"/>
          <w:numId w:val="28"/>
        </w:numPr>
        <w:spacing w:line="360" w:lineRule="auto"/>
        <w:ind w:right="283" w:hanging="72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Tiene en cuenta las medidas de seguridad para trabajar en el laboratorio. </w:t>
      </w:r>
    </w:p>
    <w:p w:rsidR="004342E2" w:rsidRPr="00775DAC" w:rsidRDefault="004413BE" w:rsidP="004342E2">
      <w:pPr>
        <w:pStyle w:val="Ttulo2"/>
        <w:rPr>
          <w:lang w:eastAsia="es-PY"/>
        </w:rPr>
      </w:pPr>
      <w:r>
        <w:rPr>
          <w:rFonts w:ascii="Myriad Pro" w:hAnsi="Myriad Pro"/>
          <w:noProof/>
          <w:lang w:val="es-ES" w:eastAsia="es-ES"/>
        </w:rPr>
        <w:drawing>
          <wp:anchor distT="0" distB="0" distL="114300" distR="114300" simplePos="0" relativeHeight="251837440" behindDoc="1" locked="0" layoutInCell="1" allowOverlap="1" wp14:anchorId="131F14A6" wp14:editId="2A67D29D">
            <wp:simplePos x="0" y="0"/>
            <wp:positionH relativeFrom="column">
              <wp:posOffset>-1005205</wp:posOffset>
            </wp:positionH>
            <wp:positionV relativeFrom="paragraph">
              <wp:posOffset>84809</wp:posOffset>
            </wp:positionV>
            <wp:extent cx="7091680" cy="4189095"/>
            <wp:effectExtent l="0" t="0" r="0" b="1905"/>
            <wp:wrapNone/>
            <wp:docPr id="126" name="Imagen 126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9168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2E2" w:rsidRPr="00DB5E6E">
        <w:rPr>
          <w:lang w:eastAsia="es-PY"/>
        </w:rPr>
        <w:t>Generación de preguntas</w:t>
      </w:r>
    </w:p>
    <w:tbl>
      <w:tblPr>
        <w:tblStyle w:val="Sombreadoclaro-nfasis1"/>
        <w:tblW w:w="9051" w:type="dxa"/>
        <w:tblLook w:val="04A0" w:firstRow="1" w:lastRow="0" w:firstColumn="1" w:lastColumn="0" w:noHBand="0" w:noVBand="1"/>
      </w:tblPr>
      <w:tblGrid>
        <w:gridCol w:w="9051"/>
      </w:tblGrid>
      <w:tr w:rsidR="004342E2" w:rsidTr="00551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:rsidR="004342E2" w:rsidRPr="005467F4" w:rsidRDefault="004342E2" w:rsidP="004342E2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Capacidad: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E</w:t>
            </w:r>
            <w:r w:rsidRPr="004342E2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jecuta experiencias sencillas con electrici</w:t>
            </w:r>
            <w:r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dad, carga eléctrica, formas de </w:t>
            </w:r>
            <w:r w:rsidRPr="004342E2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electrización y electroscopio.</w:t>
            </w:r>
          </w:p>
        </w:tc>
      </w:tr>
      <w:tr w:rsidR="004342E2" w:rsidRPr="009057D4" w:rsidTr="00551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:rsidR="004342E2" w:rsidRPr="009057D4" w:rsidRDefault="004342E2" w:rsidP="00551D15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spacing w:val="-2"/>
                <w:lang w:val="es-ES_tradnl" w:eastAsia="es-PY"/>
              </w:rPr>
            </w:pPr>
            <w:r w:rsidRPr="009057D4">
              <w:rPr>
                <w:rStyle w:val="Ttulo3Car"/>
                <w:rFonts w:ascii="Times New Roman" w:hAnsi="Times New Roman" w:cs="Times New Roman"/>
                <w:spacing w:val="-2"/>
                <w:lang w:val="es-ES_tradnl"/>
              </w:rPr>
              <w:t>Tema:</w:t>
            </w:r>
            <w:r w:rsidRPr="009057D4">
              <w:rPr>
                <w:rStyle w:val="Ttulo1Car"/>
                <w:rFonts w:ascii="Times New Roman" w:hAnsi="Times New Roman" w:cs="Times New Roman"/>
                <w:color w:val="auto"/>
                <w:spacing w:val="-2"/>
                <w:sz w:val="22"/>
                <w:szCs w:val="22"/>
                <w:lang w:val="es-ES_tradnl"/>
              </w:rPr>
              <w:t xml:space="preserve"> </w:t>
            </w:r>
            <w:r w:rsidR="009057D4">
              <w:rPr>
                <w:rStyle w:val="Ttulo1Car"/>
                <w:rFonts w:ascii="Times New Roman" w:hAnsi="Times New Roman" w:cs="Times New Roman"/>
                <w:color w:val="auto"/>
                <w:spacing w:val="-2"/>
                <w:sz w:val="22"/>
                <w:szCs w:val="22"/>
                <w:lang w:val="es-ES_tradnl"/>
              </w:rPr>
              <w:t>La electricidad. Fenómenos de electrización</w:t>
            </w:r>
          </w:p>
        </w:tc>
      </w:tr>
    </w:tbl>
    <w:tbl>
      <w:tblPr>
        <w:tblStyle w:val="Listamedia2-nfasis1"/>
        <w:tblpPr w:leftFromText="141" w:rightFromText="141" w:vertAnchor="text" w:horzAnchor="margin" w:tblpY="181"/>
        <w:tblW w:w="9292" w:type="dxa"/>
        <w:tblLook w:val="04A0" w:firstRow="1" w:lastRow="0" w:firstColumn="1" w:lastColumn="0" w:noHBand="0" w:noVBand="1"/>
      </w:tblPr>
      <w:tblGrid>
        <w:gridCol w:w="3057"/>
        <w:gridCol w:w="3788"/>
        <w:gridCol w:w="967"/>
        <w:gridCol w:w="1480"/>
      </w:tblGrid>
      <w:tr w:rsidR="004342E2" w:rsidRPr="009057D4" w:rsidTr="00905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85" w:type="dxa"/>
            <w:vMerge w:val="restart"/>
          </w:tcPr>
          <w:p w:rsidR="004342E2" w:rsidRPr="009057D4" w:rsidRDefault="004342E2" w:rsidP="00551D15">
            <w:pPr>
              <w:spacing w:line="340" w:lineRule="exact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</w:pPr>
            <w:r w:rsidRPr="009057D4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  <w:t>Reactivo</w:t>
            </w:r>
          </w:p>
        </w:tc>
        <w:tc>
          <w:tcPr>
            <w:tcW w:w="3827" w:type="dxa"/>
            <w:vMerge w:val="restart"/>
          </w:tcPr>
          <w:p w:rsidR="004342E2" w:rsidRPr="009057D4" w:rsidRDefault="004342E2" w:rsidP="00551D15">
            <w:pPr>
              <w:spacing w:line="34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</w:pPr>
            <w:r w:rsidRPr="009057D4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  <w:t>Posibles preguntas que podrían formular los niños sobre el tema</w:t>
            </w:r>
          </w:p>
        </w:tc>
        <w:tc>
          <w:tcPr>
            <w:tcW w:w="2380" w:type="dxa"/>
            <w:gridSpan w:val="2"/>
          </w:tcPr>
          <w:p w:rsidR="004342E2" w:rsidRPr="009057D4" w:rsidRDefault="004342E2" w:rsidP="00551D15">
            <w:pPr>
              <w:spacing w:line="3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</w:pPr>
            <w:r w:rsidRPr="009057D4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  <w:t>Valoración de las preguntas formuladas</w:t>
            </w:r>
          </w:p>
        </w:tc>
      </w:tr>
      <w:tr w:rsidR="001F37CC" w:rsidRPr="009057D4" w:rsidTr="00905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tcBorders>
              <w:bottom w:val="single" w:sz="24" w:space="0" w:color="4F81BD" w:themeColor="accent1"/>
            </w:tcBorders>
          </w:tcPr>
          <w:p w:rsidR="004342E2" w:rsidRPr="009057D4" w:rsidRDefault="004342E2" w:rsidP="00551D15">
            <w:pPr>
              <w:spacing w:line="340" w:lineRule="exact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</w:pPr>
          </w:p>
        </w:tc>
        <w:tc>
          <w:tcPr>
            <w:tcW w:w="3827" w:type="dxa"/>
            <w:vMerge/>
            <w:tcBorders>
              <w:bottom w:val="single" w:sz="24" w:space="0" w:color="4F81BD" w:themeColor="accent1"/>
            </w:tcBorders>
            <w:shd w:val="clear" w:color="auto" w:fill="FFFFFF" w:themeFill="background1"/>
          </w:tcPr>
          <w:p w:rsidR="004342E2" w:rsidRPr="009057D4" w:rsidRDefault="004342E2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</w:pPr>
          </w:p>
        </w:tc>
        <w:tc>
          <w:tcPr>
            <w:tcW w:w="894" w:type="dxa"/>
            <w:tcBorders>
              <w:bottom w:val="single" w:sz="24" w:space="0" w:color="4F81BD" w:themeColor="accent1"/>
            </w:tcBorders>
            <w:shd w:val="clear" w:color="auto" w:fill="FFFFFF" w:themeFill="background1"/>
          </w:tcPr>
          <w:p w:rsidR="004342E2" w:rsidRPr="009057D4" w:rsidRDefault="004342E2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</w:pPr>
            <w:r w:rsidRPr="009057D4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  <w:t>Correcto</w:t>
            </w:r>
          </w:p>
        </w:tc>
        <w:tc>
          <w:tcPr>
            <w:tcW w:w="1486" w:type="dxa"/>
            <w:tcBorders>
              <w:bottom w:val="single" w:sz="24" w:space="0" w:color="4F81BD" w:themeColor="accent1"/>
            </w:tcBorders>
            <w:shd w:val="clear" w:color="auto" w:fill="FFFFFF" w:themeFill="background1"/>
          </w:tcPr>
          <w:p w:rsidR="004342E2" w:rsidRPr="009057D4" w:rsidRDefault="004342E2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</w:pPr>
            <w:r w:rsidRPr="009057D4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es-PY"/>
              </w:rPr>
              <w:t>Incorrecto</w:t>
            </w:r>
          </w:p>
        </w:tc>
      </w:tr>
      <w:tr w:rsidR="001F37CC" w:rsidRPr="009057D4" w:rsidTr="009057D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</w:tcPr>
          <w:p w:rsidR="004342E2" w:rsidRPr="009057D4" w:rsidRDefault="004342E2" w:rsidP="004342E2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</w:pPr>
            <w:r w:rsidRPr="009057D4"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  <w:t>Genera interrogantes a</w:t>
            </w:r>
          </w:p>
          <w:p w:rsidR="004342E2" w:rsidRPr="009057D4" w:rsidRDefault="004342E2" w:rsidP="004342E2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</w:pPr>
            <w:r w:rsidRPr="009057D4"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  <w:t>partir de la experiencia</w:t>
            </w:r>
          </w:p>
          <w:p w:rsidR="004342E2" w:rsidRPr="009057D4" w:rsidRDefault="004342E2" w:rsidP="004342E2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</w:pPr>
            <w:r w:rsidRPr="009057D4"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  <w:t>realizada sobre la electricidad,</w:t>
            </w:r>
          </w:p>
          <w:p w:rsidR="004342E2" w:rsidRPr="009057D4" w:rsidRDefault="004342E2" w:rsidP="004342E2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</w:pPr>
            <w:r w:rsidRPr="009057D4"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  <w:t>carga eléctrica,</w:t>
            </w:r>
          </w:p>
          <w:p w:rsidR="004342E2" w:rsidRPr="009057D4" w:rsidRDefault="004342E2" w:rsidP="004342E2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</w:pPr>
            <w:r w:rsidRPr="009057D4"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  <w:t>formas de electrización</w:t>
            </w:r>
          </w:p>
          <w:p w:rsidR="004342E2" w:rsidRPr="009057D4" w:rsidRDefault="004342E2" w:rsidP="004342E2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</w:pPr>
            <w:r w:rsidRPr="009057D4"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  <w:t>y electroscopio.</w:t>
            </w:r>
          </w:p>
          <w:p w:rsidR="004342E2" w:rsidRPr="009057D4" w:rsidRDefault="004342E2" w:rsidP="00551D15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pacing w:val="-2"/>
                <w:sz w:val="22"/>
                <w:szCs w:val="22"/>
              </w:rPr>
            </w:pPr>
          </w:p>
        </w:tc>
        <w:tc>
          <w:tcPr>
            <w:tcW w:w="3827" w:type="dxa"/>
          </w:tcPr>
          <w:p w:rsidR="004342E2" w:rsidRPr="009057D4" w:rsidRDefault="004342E2" w:rsidP="004342E2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2"/>
              </w:rPr>
            </w:pPr>
            <w:r w:rsidRPr="009057D4">
              <w:rPr>
                <w:rFonts w:ascii="Times New Roman" w:hAnsi="Times New Roman" w:cs="Times New Roman"/>
                <w:color w:val="auto"/>
                <w:spacing w:val="-2"/>
              </w:rPr>
              <w:t>¿A qué se denomina electricidad?</w:t>
            </w:r>
          </w:p>
        </w:tc>
        <w:tc>
          <w:tcPr>
            <w:tcW w:w="894" w:type="dxa"/>
          </w:tcPr>
          <w:p w:rsidR="004342E2" w:rsidRPr="009057D4" w:rsidRDefault="004342E2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486" w:type="dxa"/>
          </w:tcPr>
          <w:p w:rsidR="004342E2" w:rsidRPr="009057D4" w:rsidRDefault="004342E2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1F37CC" w:rsidTr="00905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</w:tcPr>
          <w:p w:rsidR="004342E2" w:rsidRPr="00CE5CFF" w:rsidRDefault="004342E2" w:rsidP="00551D15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</w:tcPr>
          <w:p w:rsidR="004342E2" w:rsidRPr="00CE5CFF" w:rsidRDefault="004342E2" w:rsidP="004F442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75DAC">
              <w:rPr>
                <w:rFonts w:ascii="Times New Roman" w:hAnsi="Times New Roman" w:cs="Times New Roman"/>
                <w:color w:val="auto"/>
              </w:rPr>
              <w:t>¿</w:t>
            </w:r>
            <w:r w:rsidR="004F4421">
              <w:rPr>
                <w:rFonts w:ascii="Times New Roman" w:hAnsi="Times New Roman" w:cs="Times New Roman"/>
                <w:color w:val="auto"/>
              </w:rPr>
              <w:t>Cuáles son las formas de electrización</w:t>
            </w:r>
            <w:r w:rsidRPr="00775DAC">
              <w:rPr>
                <w:rFonts w:ascii="Times New Roman" w:hAnsi="Times New Roman" w:cs="Times New Roman"/>
                <w:color w:val="auto"/>
              </w:rPr>
              <w:t>?</w:t>
            </w:r>
          </w:p>
        </w:tc>
        <w:tc>
          <w:tcPr>
            <w:tcW w:w="894" w:type="dxa"/>
          </w:tcPr>
          <w:p w:rsidR="004342E2" w:rsidRPr="00CE5CFF" w:rsidRDefault="004342E2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</w:tcPr>
          <w:p w:rsidR="004342E2" w:rsidRPr="00CE5CFF" w:rsidRDefault="004342E2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F37CC" w:rsidRPr="00CA2BF8" w:rsidTr="009057D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</w:tcPr>
          <w:p w:rsidR="004342E2" w:rsidRPr="00D44330" w:rsidRDefault="004342E2" w:rsidP="00551D15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</w:p>
        </w:tc>
        <w:tc>
          <w:tcPr>
            <w:tcW w:w="3827" w:type="dxa"/>
          </w:tcPr>
          <w:p w:rsidR="004F4421" w:rsidRPr="004F4421" w:rsidRDefault="004F4421" w:rsidP="004F4421">
            <w:pPr>
              <w:pStyle w:val="Textodeglobo"/>
              <w:spacing w:line="3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F442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¿Cuándo se dice que la electrización</w:t>
            </w:r>
          </w:p>
          <w:p w:rsidR="004342E2" w:rsidRPr="00CE5CFF" w:rsidRDefault="004F4421" w:rsidP="004F4421">
            <w:pPr>
              <w:pStyle w:val="Textodeglobo"/>
              <w:spacing w:line="3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se dio por contacto?, </w:t>
            </w:r>
            <w:r w:rsidRPr="004F442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¿y por inducción?</w:t>
            </w:r>
          </w:p>
        </w:tc>
        <w:tc>
          <w:tcPr>
            <w:tcW w:w="894" w:type="dxa"/>
          </w:tcPr>
          <w:p w:rsidR="004342E2" w:rsidRPr="00CE5CFF" w:rsidRDefault="004342E2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</w:tcPr>
          <w:p w:rsidR="004342E2" w:rsidRPr="00CE5CFF" w:rsidRDefault="004342E2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F37CC" w:rsidRPr="00CA2BF8" w:rsidTr="00905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</w:tcPr>
          <w:p w:rsidR="004342E2" w:rsidRPr="00D44330" w:rsidRDefault="004342E2" w:rsidP="00551D15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</w:p>
        </w:tc>
        <w:tc>
          <w:tcPr>
            <w:tcW w:w="3827" w:type="dxa"/>
          </w:tcPr>
          <w:p w:rsidR="004342E2" w:rsidRPr="00CE5CFF" w:rsidRDefault="004413BE" w:rsidP="004F4421">
            <w:pPr>
              <w:pStyle w:val="Textodeglobo"/>
              <w:spacing w:line="3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¿Para qué sirve el péndulo </w:t>
            </w:r>
            <w:r w:rsidR="004F4421" w:rsidRPr="004F442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eléctrico?</w:t>
            </w:r>
          </w:p>
        </w:tc>
        <w:tc>
          <w:tcPr>
            <w:tcW w:w="894" w:type="dxa"/>
          </w:tcPr>
          <w:p w:rsidR="004342E2" w:rsidRPr="00CE5CFF" w:rsidRDefault="004342E2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</w:tcPr>
          <w:p w:rsidR="004342E2" w:rsidRPr="00CE5CFF" w:rsidRDefault="004342E2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F37CC" w:rsidRPr="00CA2BF8" w:rsidTr="009057D4">
        <w:trPr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</w:tcPr>
          <w:p w:rsidR="004342E2" w:rsidRPr="00D44330" w:rsidRDefault="004342E2" w:rsidP="00551D15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</w:p>
        </w:tc>
        <w:tc>
          <w:tcPr>
            <w:tcW w:w="3827" w:type="dxa"/>
          </w:tcPr>
          <w:p w:rsidR="004342E2" w:rsidRPr="00CE5CFF" w:rsidRDefault="004413BE" w:rsidP="004F4421">
            <w:pPr>
              <w:pStyle w:val="Textodeglobo"/>
              <w:spacing w:line="3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¿En qué caso las cargas </w:t>
            </w:r>
            <w:r w:rsidR="004F4421" w:rsidRPr="004F442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eléctrica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s se atraen?, ¿y en </w:t>
            </w:r>
            <w:r w:rsidR="004F4421" w:rsidRPr="004F442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qué caso se repelen?</w:t>
            </w:r>
          </w:p>
        </w:tc>
        <w:tc>
          <w:tcPr>
            <w:tcW w:w="894" w:type="dxa"/>
          </w:tcPr>
          <w:p w:rsidR="004342E2" w:rsidRPr="00CE5CFF" w:rsidRDefault="004342E2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</w:tcPr>
          <w:p w:rsidR="004342E2" w:rsidRPr="00CE5CFF" w:rsidRDefault="004342E2" w:rsidP="00551D1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4342E2" w:rsidRDefault="004342E2" w:rsidP="004342E2">
      <w:pPr>
        <w:pStyle w:val="textocuadro"/>
        <w:ind w:right="283"/>
        <w:jc w:val="left"/>
        <w:rPr>
          <w:rFonts w:ascii="Times New Roman" w:hAnsi="Times New Roman" w:cs="Times New Roman"/>
          <w:position w:val="-10"/>
          <w:sz w:val="22"/>
          <w:szCs w:val="22"/>
          <w:lang w:val="es-PY"/>
        </w:rPr>
      </w:pPr>
    </w:p>
    <w:p w:rsidR="00482700" w:rsidRPr="004342E2" w:rsidRDefault="00482700" w:rsidP="00482700">
      <w:pPr>
        <w:pStyle w:val="textocuadro"/>
        <w:spacing w:line="340" w:lineRule="exact"/>
        <w:ind w:right="284"/>
        <w:jc w:val="left"/>
        <w:rPr>
          <w:rFonts w:ascii="Times New Roman" w:hAnsi="Times New Roman" w:cs="Times New Roman"/>
          <w:bCs/>
          <w:sz w:val="22"/>
          <w:szCs w:val="22"/>
          <w:lang w:val="es-PY"/>
        </w:rPr>
      </w:pPr>
    </w:p>
    <w:p w:rsidR="00482700" w:rsidRDefault="00482700" w:rsidP="00482700">
      <w:pPr>
        <w:pStyle w:val="textocuadro"/>
        <w:spacing w:line="340" w:lineRule="exact"/>
        <w:ind w:right="284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1F37CC" w:rsidRDefault="001F37CC" w:rsidP="004D2A2D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r>
        <w:rPr>
          <w:rFonts w:ascii="Myriad Pro" w:hAnsi="Myriad Pro"/>
          <w:noProof/>
          <w:lang w:val="es-ES" w:eastAsia="es-ES"/>
        </w:rPr>
        <w:drawing>
          <wp:anchor distT="0" distB="0" distL="114300" distR="114300" simplePos="0" relativeHeight="251841536" behindDoc="1" locked="0" layoutInCell="1" allowOverlap="1" wp14:anchorId="207D5702" wp14:editId="037FA386">
            <wp:simplePos x="0" y="0"/>
            <wp:positionH relativeFrom="column">
              <wp:posOffset>-967992</wp:posOffset>
            </wp:positionH>
            <wp:positionV relativeFrom="paragraph">
              <wp:posOffset>169402</wp:posOffset>
            </wp:positionV>
            <wp:extent cx="7065079" cy="3407434"/>
            <wp:effectExtent l="0" t="0" r="2540" b="2540"/>
            <wp:wrapNone/>
            <wp:docPr id="129" name="Imagen 129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70090" cy="34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A2D" w:rsidRPr="005467F4" w:rsidRDefault="004D2A2D" w:rsidP="004D2A2D">
      <w:pPr>
        <w:pStyle w:val="Ttulo2"/>
        <w:spacing w:before="0"/>
        <w:rPr>
          <w:rStyle w:val="Ttulo1Car"/>
          <w:rFonts w:ascii="Times New Roman" w:hAnsi="Times New Roman" w:cs="Times New Roman"/>
          <w:b/>
          <w:color w:val="auto"/>
          <w:sz w:val="22"/>
          <w:szCs w:val="22"/>
          <w:lang w:val="es-ES_tradnl"/>
        </w:rPr>
      </w:pPr>
      <w:r w:rsidRPr="005467F4">
        <w:rPr>
          <w:rStyle w:val="Ttulo1Car"/>
          <w:b/>
          <w:bCs/>
          <w:color w:val="4F81BD" w:themeColor="accent1"/>
          <w:sz w:val="26"/>
          <w:szCs w:val="26"/>
          <w:lang w:eastAsia="en-US"/>
        </w:rPr>
        <w:t>Portafolio</w:t>
      </w:r>
    </w:p>
    <w:p w:rsidR="004D2A2D" w:rsidRDefault="004D2A2D" w:rsidP="004D2A2D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494F8B">
        <w:rPr>
          <w:rFonts w:ascii="Times New Roman" w:hAnsi="Times New Roman" w:cs="Times New Roman"/>
          <w:lang w:eastAsia="es-PY"/>
        </w:rPr>
        <w:t xml:space="preserve">Para utilizar el portafolio se </w:t>
      </w:r>
      <w:r>
        <w:rPr>
          <w:rFonts w:ascii="Times New Roman" w:hAnsi="Times New Roman" w:cs="Times New Roman"/>
          <w:lang w:eastAsia="es-PY"/>
        </w:rPr>
        <w:t xml:space="preserve">establece </w:t>
      </w:r>
      <w:r w:rsidRPr="00494F8B">
        <w:rPr>
          <w:rFonts w:ascii="Times New Roman" w:hAnsi="Times New Roman" w:cs="Times New Roman"/>
          <w:lang w:eastAsia="es-PY"/>
        </w:rPr>
        <w:t>el mayor número de indicadores de la capacidad a ser trabajada</w:t>
      </w:r>
      <w:r>
        <w:rPr>
          <w:rFonts w:ascii="Times New Roman" w:hAnsi="Times New Roman" w:cs="Times New Roman"/>
          <w:lang w:eastAsia="es-PY"/>
        </w:rPr>
        <w:t xml:space="preserve"> y</w:t>
      </w:r>
      <w:r w:rsidRPr="00494F8B">
        <w:rPr>
          <w:rFonts w:ascii="Times New Roman" w:hAnsi="Times New Roman" w:cs="Times New Roman"/>
          <w:lang w:eastAsia="es-PY"/>
        </w:rPr>
        <w:t xml:space="preserve"> </w:t>
      </w:r>
      <w:r>
        <w:rPr>
          <w:rFonts w:ascii="Times New Roman" w:hAnsi="Times New Roman" w:cs="Times New Roman"/>
          <w:lang w:eastAsia="es-PY"/>
        </w:rPr>
        <w:t>luego</w:t>
      </w:r>
      <w:r w:rsidRPr="00494F8B">
        <w:rPr>
          <w:rFonts w:ascii="Times New Roman" w:hAnsi="Times New Roman" w:cs="Times New Roman"/>
          <w:lang w:eastAsia="es-PY"/>
        </w:rPr>
        <w:t xml:space="preserve"> los posibles instr</w:t>
      </w:r>
      <w:r>
        <w:rPr>
          <w:rFonts w:ascii="Times New Roman" w:hAnsi="Times New Roman" w:cs="Times New Roman"/>
          <w:lang w:eastAsia="es-PY"/>
        </w:rPr>
        <w:t>umentos de evaluación para cada indicador. Ejemplo:</w:t>
      </w: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D2A2D" w:rsidTr="00551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4D2A2D" w:rsidRPr="005467F4" w:rsidRDefault="004D2A2D" w:rsidP="001B3A07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Capacidad: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1B3A07">
              <w:rPr>
                <w:rFonts w:ascii="Times New Roman" w:hAnsi="Times New Roman" w:cs="Times New Roman"/>
                <w:b w:val="0"/>
                <w:color w:val="auto"/>
                <w:lang w:eastAsia="es-PY"/>
              </w:rPr>
              <w:t>Analiza las características de la hoja y el proceso de fotosíntesis.</w:t>
            </w:r>
          </w:p>
        </w:tc>
      </w:tr>
      <w:tr w:rsidR="004D2A2D" w:rsidTr="00551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4D2A2D" w:rsidRPr="005467F4" w:rsidRDefault="004D2A2D" w:rsidP="001B3A07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Tema: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3039E6" w:rsidRPr="003039E6">
              <w:rPr>
                <w:rFonts w:ascii="Times New Roman" w:hAnsi="Times New Roman" w:cs="Times New Roman"/>
                <w:b w:val="0"/>
                <w:color w:val="auto"/>
                <w:lang w:eastAsia="es-PY"/>
              </w:rPr>
              <w:t>Partes de una hoja. Funciones. Las plantas y la fotosíntesis</w:t>
            </w:r>
          </w:p>
        </w:tc>
      </w:tr>
    </w:tbl>
    <w:tbl>
      <w:tblPr>
        <w:tblStyle w:val="Listamedia2-nfasis1"/>
        <w:tblpPr w:leftFromText="141" w:rightFromText="141" w:vertAnchor="text" w:horzAnchor="margin" w:tblpY="209"/>
        <w:tblW w:w="5000" w:type="pct"/>
        <w:tblLook w:val="04A0" w:firstRow="1" w:lastRow="0" w:firstColumn="1" w:lastColumn="0" w:noHBand="0" w:noVBand="1"/>
      </w:tblPr>
      <w:tblGrid>
        <w:gridCol w:w="3883"/>
        <w:gridCol w:w="4838"/>
      </w:tblGrid>
      <w:tr w:rsidR="004D2A2D" w:rsidTr="00551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</w:tcPr>
          <w:p w:rsidR="004D2A2D" w:rsidRPr="00D44330" w:rsidRDefault="004D2A2D" w:rsidP="00551D15">
            <w:pPr>
              <w:spacing w:line="340" w:lineRule="exact"/>
              <w:rPr>
                <w:rFonts w:ascii="Times New Roman" w:hAnsi="Times New Roman" w:cs="Times New Roman"/>
                <w:b/>
                <w:lang w:eastAsia="es-PY"/>
              </w:rPr>
            </w:pPr>
            <w:r w:rsidRPr="00D44330">
              <w:rPr>
                <w:rFonts w:ascii="Times New Roman" w:hAnsi="Times New Roman" w:cs="Times New Roman"/>
                <w:b/>
                <w:lang w:eastAsia="es-PY"/>
              </w:rPr>
              <w:t xml:space="preserve">Estudiante: </w:t>
            </w:r>
          </w:p>
        </w:tc>
      </w:tr>
      <w:tr w:rsidR="004D2A2D" w:rsidTr="00551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pct"/>
          </w:tcPr>
          <w:p w:rsidR="004D2A2D" w:rsidRPr="00D44330" w:rsidRDefault="004D2A2D" w:rsidP="00551D15">
            <w:pPr>
              <w:spacing w:line="340" w:lineRule="exact"/>
              <w:rPr>
                <w:rFonts w:ascii="Times New Roman" w:hAnsi="Times New Roman" w:cs="Times New Roman"/>
                <w:b/>
                <w:lang w:eastAsia="es-PY"/>
              </w:rPr>
            </w:pPr>
            <w:r w:rsidRPr="00D44330">
              <w:rPr>
                <w:rFonts w:ascii="Times New Roman" w:hAnsi="Times New Roman" w:cs="Times New Roman"/>
                <w:b/>
                <w:lang w:eastAsia="es-PY"/>
              </w:rPr>
              <w:t xml:space="preserve">Indicadores </w:t>
            </w:r>
          </w:p>
        </w:tc>
        <w:tc>
          <w:tcPr>
            <w:tcW w:w="2774" w:type="pct"/>
          </w:tcPr>
          <w:p w:rsidR="004D2A2D" w:rsidRPr="00D44330" w:rsidRDefault="004D2A2D" w:rsidP="00551D1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eastAsia="es-PY"/>
              </w:rPr>
            </w:pPr>
            <w:r w:rsidRPr="00D44330">
              <w:rPr>
                <w:rFonts w:ascii="Times New Roman" w:hAnsi="Times New Roman" w:cs="Times New Roman"/>
                <w:b/>
                <w:lang w:eastAsia="es-PY"/>
              </w:rPr>
              <w:t xml:space="preserve">Instrumentos </w:t>
            </w:r>
          </w:p>
        </w:tc>
      </w:tr>
      <w:tr w:rsidR="004D2A2D" w:rsidRPr="00CA2BF8" w:rsidTr="00551D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pct"/>
          </w:tcPr>
          <w:p w:rsidR="004D2A2D" w:rsidRPr="00D44330" w:rsidRDefault="003039E6" w:rsidP="00551D15">
            <w:pPr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  <w:r w:rsidRPr="003039E6">
              <w:rPr>
                <w:rFonts w:ascii="Times New Roman" w:hAnsi="Times New Roman" w:cs="Times New Roman"/>
                <w:lang w:eastAsia="es-PY"/>
              </w:rPr>
              <w:t>Describe el proceso de nutrición de las plantas.</w:t>
            </w:r>
          </w:p>
        </w:tc>
        <w:tc>
          <w:tcPr>
            <w:tcW w:w="2774" w:type="pct"/>
          </w:tcPr>
          <w:p w:rsidR="004D2A2D" w:rsidRPr="009057D4" w:rsidRDefault="004D2A2D" w:rsidP="001F6F5E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es-PY"/>
              </w:rPr>
            </w:pPr>
            <w:r w:rsidRPr="009057D4">
              <w:rPr>
                <w:rFonts w:ascii="Times New Roman" w:hAnsi="Times New Roman" w:cs="Times New Roman"/>
                <w:lang w:eastAsia="es-PY"/>
              </w:rPr>
              <w:t>Prueba escrita, prueba práctica, prueba oral, rúbrica y generación de preguntas.</w:t>
            </w:r>
          </w:p>
        </w:tc>
      </w:tr>
      <w:tr w:rsidR="004D2A2D" w:rsidRPr="00CA2BF8" w:rsidTr="00551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pct"/>
          </w:tcPr>
          <w:p w:rsidR="004D2A2D" w:rsidRPr="00D44330" w:rsidRDefault="003039E6" w:rsidP="00551D15">
            <w:pPr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  <w:r w:rsidRPr="003039E6">
              <w:rPr>
                <w:rFonts w:ascii="Times New Roman" w:hAnsi="Times New Roman" w:cs="Times New Roman"/>
                <w:lang w:eastAsia="es-PY"/>
              </w:rPr>
              <w:t>Identifica las partes de la hoja.</w:t>
            </w:r>
          </w:p>
        </w:tc>
        <w:tc>
          <w:tcPr>
            <w:tcW w:w="2774" w:type="pct"/>
          </w:tcPr>
          <w:p w:rsidR="004D2A2D" w:rsidRPr="009057D4" w:rsidRDefault="004D2A2D" w:rsidP="001F6F5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57D4">
              <w:rPr>
                <w:rFonts w:ascii="Times New Roman" w:hAnsi="Times New Roman" w:cs="Times New Roman"/>
              </w:rPr>
              <w:t>Prueba escrita, prueba práctica, rúbrica y bitácora.</w:t>
            </w:r>
          </w:p>
        </w:tc>
      </w:tr>
      <w:tr w:rsidR="004D2A2D" w:rsidRPr="00CA2BF8" w:rsidTr="00551D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pct"/>
          </w:tcPr>
          <w:p w:rsidR="004D2A2D" w:rsidRPr="00D44330" w:rsidRDefault="003039E6" w:rsidP="00551D15">
            <w:pPr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  <w:r w:rsidRPr="003039E6">
              <w:rPr>
                <w:rFonts w:ascii="Times New Roman" w:hAnsi="Times New Roman" w:cs="Times New Roman"/>
                <w:lang w:eastAsia="es-PY"/>
              </w:rPr>
              <w:t>Reconoce las funciones de las hojas.</w:t>
            </w:r>
          </w:p>
        </w:tc>
        <w:tc>
          <w:tcPr>
            <w:tcW w:w="2774" w:type="pct"/>
          </w:tcPr>
          <w:p w:rsidR="004D2A2D" w:rsidRPr="009057D4" w:rsidRDefault="004D2A2D" w:rsidP="001F6F5E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57D4">
              <w:rPr>
                <w:rFonts w:ascii="Times New Roman" w:hAnsi="Times New Roman" w:cs="Times New Roman"/>
              </w:rPr>
              <w:t>Prueba escrita, prueba práctica, rúbrica y generación de preguntas.</w:t>
            </w:r>
          </w:p>
        </w:tc>
      </w:tr>
      <w:tr w:rsidR="004D2A2D" w:rsidRPr="00CA2BF8" w:rsidTr="00551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pct"/>
          </w:tcPr>
          <w:p w:rsidR="004D2A2D" w:rsidRPr="00D44330" w:rsidRDefault="003039E6" w:rsidP="00551D15">
            <w:pPr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  <w:r w:rsidRPr="003039E6">
              <w:rPr>
                <w:rFonts w:ascii="Times New Roman" w:hAnsi="Times New Roman" w:cs="Times New Roman"/>
                <w:lang w:eastAsia="es-PY"/>
              </w:rPr>
              <w:t>Explica el proceso de fotosíntesis.</w:t>
            </w:r>
          </w:p>
        </w:tc>
        <w:tc>
          <w:tcPr>
            <w:tcW w:w="2774" w:type="pct"/>
          </w:tcPr>
          <w:p w:rsidR="004D2A2D" w:rsidRPr="009057D4" w:rsidRDefault="004D2A2D" w:rsidP="001F6F5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57D4">
              <w:rPr>
                <w:rFonts w:ascii="Times New Roman" w:hAnsi="Times New Roman" w:cs="Times New Roman"/>
              </w:rPr>
              <w:t>Prueba escrita, prueba práctica, rúbrica y generación de preguntas.</w:t>
            </w:r>
          </w:p>
        </w:tc>
      </w:tr>
    </w:tbl>
    <w:p w:rsidR="004D2A2D" w:rsidRPr="00230A3A" w:rsidRDefault="004D2A2D" w:rsidP="004D2A2D">
      <w:pPr>
        <w:spacing w:after="0" w:line="340" w:lineRule="exact"/>
        <w:rPr>
          <w:rFonts w:ascii="Times New Roman" w:hAnsi="Times New Roman" w:cs="Times New Roman"/>
          <w:b/>
          <w:lang w:eastAsia="es-PY"/>
        </w:rPr>
      </w:pPr>
    </w:p>
    <w:p w:rsidR="004D2A2D" w:rsidRDefault="004D2A2D" w:rsidP="004D2A2D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r>
        <w:rPr>
          <w:rFonts w:ascii="Myriad Pro" w:hAnsi="Myriad Pro"/>
          <w:noProof/>
          <w:lang w:val="es-ES" w:eastAsia="es-ES"/>
        </w:rPr>
        <w:drawing>
          <wp:anchor distT="0" distB="0" distL="114300" distR="114300" simplePos="0" relativeHeight="251839488" behindDoc="1" locked="0" layoutInCell="1" allowOverlap="1" wp14:anchorId="3797A54F" wp14:editId="4FAD903B">
            <wp:simplePos x="0" y="0"/>
            <wp:positionH relativeFrom="column">
              <wp:posOffset>-976618</wp:posOffset>
            </wp:positionH>
            <wp:positionV relativeFrom="paragraph">
              <wp:posOffset>211730</wp:posOffset>
            </wp:positionV>
            <wp:extent cx="7073660" cy="3321169"/>
            <wp:effectExtent l="0" t="0" r="0" b="0"/>
            <wp:wrapNone/>
            <wp:docPr id="538" name="Imagen 538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70090" cy="33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2AE" w:rsidRDefault="008512AE" w:rsidP="004D2A2D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</w:p>
    <w:p w:rsidR="004D2A2D" w:rsidRPr="005467F4" w:rsidRDefault="004D2A2D" w:rsidP="004D2A2D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r w:rsidRPr="005467F4">
        <w:rPr>
          <w:rStyle w:val="Ttulo1Car"/>
          <w:b/>
          <w:bCs/>
          <w:color w:val="4F81BD" w:themeColor="accent1"/>
          <w:sz w:val="26"/>
          <w:szCs w:val="26"/>
          <w:lang w:eastAsia="en-US"/>
        </w:rPr>
        <w:t>Recogida de datos experimentales</w:t>
      </w:r>
    </w:p>
    <w:p w:rsidR="004D2A2D" w:rsidRDefault="004D2A2D" w:rsidP="004D2A2D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934E3">
        <w:rPr>
          <w:rFonts w:ascii="Times New Roman" w:hAnsi="Times New Roman" w:cs="Times New Roman"/>
          <w:lang w:eastAsia="es-PY"/>
        </w:rPr>
        <w:t xml:space="preserve">Para la recogida de datos experimentales, se sugiere la aplicación de </w:t>
      </w:r>
      <w:r>
        <w:rPr>
          <w:rFonts w:ascii="Times New Roman" w:hAnsi="Times New Roman" w:cs="Times New Roman"/>
          <w:lang w:eastAsia="es-PY"/>
        </w:rPr>
        <w:t>estos</w:t>
      </w:r>
      <w:r w:rsidRPr="009934E3">
        <w:rPr>
          <w:rFonts w:ascii="Times New Roman" w:hAnsi="Times New Roman" w:cs="Times New Roman"/>
          <w:lang w:eastAsia="es-PY"/>
        </w:rPr>
        <w:t xml:space="preserve"> indicadores de logros:</w:t>
      </w: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D2A2D" w:rsidTr="00551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4D2A2D" w:rsidRPr="005467F4" w:rsidRDefault="004D2A2D" w:rsidP="003039E6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Capacidad: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3039E6">
              <w:rPr>
                <w:rFonts w:ascii="Times New Roman" w:hAnsi="Times New Roman" w:cs="Times New Roman"/>
                <w:b w:val="0"/>
                <w:color w:val="auto"/>
                <w:lang w:eastAsia="es-PY"/>
              </w:rPr>
              <w:t xml:space="preserve">Reconoce los órganos del aparato respiratorio de los seres vivos y las clases de respiración. </w:t>
            </w:r>
          </w:p>
        </w:tc>
      </w:tr>
      <w:tr w:rsidR="004D2A2D" w:rsidTr="00551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4D2A2D" w:rsidRPr="005467F4" w:rsidRDefault="004D2A2D" w:rsidP="003039E6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Tema: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3039E6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El aparato respiratorio de los seres humanos. </w:t>
            </w:r>
            <w:r w:rsidR="00A56B8B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La respiración. Órganos del aparato respiratorio humano. Funciones. Proceso de respiración.</w:t>
            </w:r>
          </w:p>
        </w:tc>
      </w:tr>
    </w:tbl>
    <w:tbl>
      <w:tblPr>
        <w:tblStyle w:val="Listamedia2-nfasis1"/>
        <w:tblpPr w:leftFromText="141" w:rightFromText="141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2576"/>
        <w:gridCol w:w="6048"/>
      </w:tblGrid>
      <w:tr w:rsidR="001F37CC" w:rsidTr="001F3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76" w:type="dxa"/>
          </w:tcPr>
          <w:p w:rsidR="001F37CC" w:rsidRPr="00D44330" w:rsidRDefault="001F37CC" w:rsidP="001F37CC">
            <w:pPr>
              <w:spacing w:line="340" w:lineRule="exact"/>
              <w:rPr>
                <w:rFonts w:ascii="Times New Roman" w:hAnsi="Times New Roman" w:cs="Times New Roman"/>
                <w:b/>
                <w:lang w:eastAsia="es-PY"/>
              </w:rPr>
            </w:pPr>
            <w:r>
              <w:rPr>
                <w:rFonts w:ascii="Times New Roman" w:hAnsi="Times New Roman" w:cs="Times New Roman"/>
                <w:b/>
                <w:lang w:eastAsia="es-PY"/>
              </w:rPr>
              <w:t>Resultados</w:t>
            </w:r>
          </w:p>
        </w:tc>
        <w:tc>
          <w:tcPr>
            <w:tcW w:w="6048" w:type="dxa"/>
          </w:tcPr>
          <w:p w:rsidR="001F37CC" w:rsidRPr="00D44330" w:rsidRDefault="001F37CC" w:rsidP="001F37CC">
            <w:pPr>
              <w:spacing w:line="34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eastAsia="es-PY"/>
              </w:rPr>
            </w:pPr>
            <w:r>
              <w:rPr>
                <w:rFonts w:ascii="Times New Roman" w:hAnsi="Times New Roman" w:cs="Times New Roman"/>
                <w:b/>
                <w:lang w:eastAsia="es-PY"/>
              </w:rPr>
              <w:t>Indicadores</w:t>
            </w:r>
          </w:p>
        </w:tc>
      </w:tr>
      <w:tr w:rsidR="001F37CC" w:rsidTr="001F3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:rsidR="001F37CC" w:rsidRPr="00CE5CFF" w:rsidRDefault="001F37CC" w:rsidP="001F37CC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048" w:type="dxa"/>
          </w:tcPr>
          <w:p w:rsidR="001F37CC" w:rsidRPr="00CE5CFF" w:rsidRDefault="001F37CC" w:rsidP="00A56B8B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E5CFF">
              <w:rPr>
                <w:rFonts w:ascii="Times New Roman" w:hAnsi="Times New Roman" w:cs="Times New Roman"/>
                <w:color w:val="auto"/>
              </w:rPr>
              <w:t xml:space="preserve">Conceptualiza </w:t>
            </w:r>
            <w:r w:rsidR="00A56B8B">
              <w:rPr>
                <w:rFonts w:ascii="Times New Roman" w:hAnsi="Times New Roman" w:cs="Times New Roman"/>
                <w:color w:val="auto"/>
              </w:rPr>
              <w:t>la respiración.</w:t>
            </w:r>
          </w:p>
        </w:tc>
      </w:tr>
      <w:tr w:rsidR="001F37CC" w:rsidTr="001F37C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:rsidR="001F37CC" w:rsidRPr="00CE5CFF" w:rsidRDefault="001F37CC" w:rsidP="001F37CC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048" w:type="dxa"/>
          </w:tcPr>
          <w:p w:rsidR="001F37CC" w:rsidRPr="00CE5CFF" w:rsidRDefault="001F37CC" w:rsidP="003039E6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E5CFF">
              <w:rPr>
                <w:rFonts w:ascii="Times New Roman" w:hAnsi="Times New Roman" w:cs="Times New Roman"/>
                <w:color w:val="auto"/>
              </w:rPr>
              <w:t xml:space="preserve">Identifica </w:t>
            </w:r>
            <w:r w:rsidR="00A56B8B">
              <w:t xml:space="preserve"> </w:t>
            </w:r>
            <w:r w:rsidR="00A56B8B" w:rsidRPr="00A56B8B">
              <w:rPr>
                <w:rFonts w:ascii="Times New Roman" w:hAnsi="Times New Roman" w:cs="Times New Roman"/>
                <w:color w:val="auto"/>
              </w:rPr>
              <w:t>los órganos del aparato respiratorio de los seres humanos.</w:t>
            </w:r>
          </w:p>
        </w:tc>
      </w:tr>
      <w:tr w:rsidR="001F37CC" w:rsidRPr="00CA2BF8" w:rsidTr="001F3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:rsidR="001F37CC" w:rsidRPr="00D44330" w:rsidRDefault="001F37CC" w:rsidP="001F37CC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</w:p>
        </w:tc>
        <w:tc>
          <w:tcPr>
            <w:tcW w:w="6048" w:type="dxa"/>
          </w:tcPr>
          <w:p w:rsidR="001F37CC" w:rsidRPr="00CE5CFF" w:rsidRDefault="00A56B8B" w:rsidP="001F37CC">
            <w:pPr>
              <w:pStyle w:val="Textodeglobo"/>
              <w:spacing w:line="3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56B8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Describe la función de cada órgano del aparato respiratorio de los seres humanos.</w:t>
            </w:r>
          </w:p>
        </w:tc>
      </w:tr>
      <w:tr w:rsidR="001F37CC" w:rsidRPr="00CA2BF8" w:rsidTr="001F37C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:rsidR="001F37CC" w:rsidRPr="00D44330" w:rsidRDefault="001F37CC" w:rsidP="001F37CC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</w:p>
        </w:tc>
        <w:tc>
          <w:tcPr>
            <w:tcW w:w="6048" w:type="dxa"/>
          </w:tcPr>
          <w:p w:rsidR="001F37CC" w:rsidRPr="00CE5CFF" w:rsidRDefault="00A56B8B" w:rsidP="001F37CC">
            <w:pPr>
              <w:pStyle w:val="Textodeglobo"/>
              <w:spacing w:line="3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56B8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Describe el proceso de respiración de los seres humanos.</w:t>
            </w:r>
          </w:p>
        </w:tc>
      </w:tr>
    </w:tbl>
    <w:p w:rsidR="001F37CC" w:rsidRDefault="001F37CC" w:rsidP="00482700">
      <w:pPr>
        <w:pStyle w:val="textocuadro"/>
        <w:spacing w:line="340" w:lineRule="exact"/>
        <w:ind w:right="284"/>
        <w:jc w:val="left"/>
        <w:rPr>
          <w:rFonts w:ascii="Times New Roman" w:hAnsi="Times New Roman" w:cs="Times New Roman"/>
          <w:bCs/>
          <w:sz w:val="22"/>
          <w:szCs w:val="22"/>
        </w:rPr>
        <w:sectPr w:rsidR="001F37CC" w:rsidSect="004D2A2D">
          <w:headerReference w:type="first" r:id="rId25"/>
          <w:pgSz w:w="11907" w:h="16839" w:code="9"/>
          <w:pgMar w:top="1417" w:right="1701" w:bottom="2410" w:left="1701" w:header="708" w:footer="708" w:gutter="0"/>
          <w:pgNumType w:start="10"/>
          <w:cols w:space="708"/>
          <w:titlePg/>
          <w:docGrid w:linePitch="360"/>
        </w:sectPr>
      </w:pPr>
    </w:p>
    <w:p w:rsidR="001B715C" w:rsidRPr="00482700" w:rsidRDefault="001B715C" w:rsidP="00482700">
      <w:pPr>
        <w:pStyle w:val="textocuadro"/>
        <w:spacing w:line="340" w:lineRule="exact"/>
        <w:ind w:right="284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1B715C" w:rsidRDefault="001B715C" w:rsidP="00392759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</w:p>
    <w:p w:rsidR="004F443E" w:rsidRDefault="004F443E" w:rsidP="004F443E">
      <w:pPr>
        <w:rPr>
          <w:rStyle w:val="Ttulo1Car"/>
          <w:rFonts w:ascii="Times New Roman" w:hAnsi="Times New Roman" w:cs="Times New Roman"/>
          <w:sz w:val="24"/>
          <w:szCs w:val="24"/>
          <w:lang w:val="es-ES_tradnl"/>
        </w:rPr>
      </w:pPr>
    </w:p>
    <w:p w:rsidR="001648A1" w:rsidRPr="00FA4B0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lang w:eastAsia="es-PY"/>
        </w:rPr>
        <w:t>En la planificación de clases se tuvieron en cuenta los siguientes aspectos didácticos:</w:t>
      </w:r>
      <w:r w:rsidR="00FA4B01" w:rsidRPr="00FA4B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65CA9F2" wp14:editId="2BF06E39">
                <wp:simplePos x="0" y="0"/>
                <wp:positionH relativeFrom="column">
                  <wp:posOffset>-593090</wp:posOffset>
                </wp:positionH>
                <wp:positionV relativeFrom="paragraph">
                  <wp:posOffset>210449</wp:posOffset>
                </wp:positionV>
                <wp:extent cx="1519555" cy="2105025"/>
                <wp:effectExtent l="0" t="0" r="0" b="0"/>
                <wp:wrapNone/>
                <wp:docPr id="776" name="7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72A" w:rsidRPr="00D948B3" w:rsidRDefault="00D1672A" w:rsidP="001648A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</w:pPr>
                            <w:r w:rsidRPr="00D948B3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  <w:lang w:eastAsia="es-PY"/>
                              </w:rPr>
                              <w:t>Desarrollo de capacidades.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Se han considerado los procesos propios de cada una de las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capacidades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contempladas en el currí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culum nacional para el área de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>Ciencias Naturales.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</w:t>
                            </w:r>
                          </w:p>
                          <w:p w:rsidR="00D1672A" w:rsidRPr="00AA5E51" w:rsidRDefault="00D1672A" w:rsidP="00164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CA9F2" id="_x0000_t202" coordsize="21600,21600" o:spt="202" path="m,l,21600r21600,l21600,xe">
                <v:stroke joinstyle="miter"/>
                <v:path gradientshapeok="t" o:connecttype="rect"/>
              </v:shapetype>
              <v:shape id="776 Cuadro de texto" o:spid="_x0000_s1027" type="#_x0000_t202" style="position:absolute;margin-left:-46.7pt;margin-top:16.55pt;width:119.65pt;height:165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" filled="f" stroked="f" strokeweight=".5pt">
                <v:textbox>
                  <w:txbxContent>
                    <w:p w:rsidR="00D1672A" w:rsidRPr="00D948B3" w:rsidRDefault="00D1672A" w:rsidP="001648A1">
                      <w:pPr>
                        <w:spacing w:after="0"/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</w:pPr>
                      <w:r w:rsidRPr="00D948B3">
                        <w:rPr>
                          <w:rFonts w:ascii="Times New Roman" w:hAnsi="Times New Roman" w:cs="Times New Roman"/>
                          <w:b/>
                          <w:szCs w:val="20"/>
                          <w:lang w:eastAsia="es-PY"/>
                        </w:rPr>
                        <w:t>Desarrollo de capacidades.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Se han considerado los procesos propios de cada una de las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capacidades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contempladas en el currí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culum nacional para el área de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>Ciencias Naturales.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</w:t>
                      </w:r>
                    </w:p>
                    <w:p w:rsidR="00D1672A" w:rsidRPr="00AA5E51" w:rsidRDefault="00D1672A" w:rsidP="001648A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19EB">
        <w:rPr>
          <w:rFonts w:ascii="Times New Roman" w:hAnsi="Times New Roman" w:cs="Times New Roman"/>
          <w:noProof/>
          <w:lang w:val="es-ES" w:eastAsia="es-ES"/>
        </w:rPr>
        <w:drawing>
          <wp:inline distT="0" distB="0" distL="0" distR="0" wp14:anchorId="41C15B38" wp14:editId="31D55D5E">
            <wp:extent cx="5400675" cy="7635922"/>
            <wp:effectExtent l="0" t="0" r="0" b="3175"/>
            <wp:docPr id="663" name="Imagen 663" descr="C:\Users\Pablo Barboza\Desktop\Plan de clases CS 4 (Ed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 Barboza\Desktop\Plan de clases CS 4 (Ed 1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A1" w:rsidRDefault="00167779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anchor distT="0" distB="0" distL="114300" distR="114300" simplePos="0" relativeHeight="251828224" behindDoc="1" locked="0" layoutInCell="1" allowOverlap="1" wp14:anchorId="616BB9CF" wp14:editId="7CC43228">
            <wp:simplePos x="0" y="0"/>
            <wp:positionH relativeFrom="column">
              <wp:posOffset>981710</wp:posOffset>
            </wp:positionH>
            <wp:positionV relativeFrom="paragraph">
              <wp:posOffset>31277</wp:posOffset>
            </wp:positionV>
            <wp:extent cx="3583700" cy="5067449"/>
            <wp:effectExtent l="0" t="0" r="0" b="0"/>
            <wp:wrapNone/>
            <wp:docPr id="85" name="Imagen 85" descr="C:\Users\Fundacion en Alianza\Desktop\CN4 portada perso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CN4 portada personaje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00" cy="50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A1"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DC52152" wp14:editId="5E9BF2C5">
                <wp:simplePos x="0" y="0"/>
                <wp:positionH relativeFrom="column">
                  <wp:posOffset>901065</wp:posOffset>
                </wp:positionH>
                <wp:positionV relativeFrom="paragraph">
                  <wp:posOffset>38100</wp:posOffset>
                </wp:positionV>
                <wp:extent cx="123825" cy="1876425"/>
                <wp:effectExtent l="38100" t="38100" r="28575" b="47625"/>
                <wp:wrapNone/>
                <wp:docPr id="643" name="8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876425"/>
                          <a:chOff x="0" y="0"/>
                          <a:chExt cx="163128" cy="1478826"/>
                        </a:xfrm>
                      </wpg:grpSpPr>
                      <wps:wsp>
                        <wps:cNvPr id="644" name="779 Conector recto"/>
                        <wps:cNvCnPr/>
                        <wps:spPr>
                          <a:xfrm>
                            <a:off x="0" y="0"/>
                            <a:ext cx="12459" cy="1478826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780 Conector recto"/>
                        <wps:cNvCnPr/>
                        <wps:spPr>
                          <a:xfrm>
                            <a:off x="11875" y="1303043"/>
                            <a:ext cx="151253" cy="0"/>
                          </a:xfrm>
                          <a:prstGeom prst="line">
                            <a:avLst/>
                          </a:prstGeom>
                          <a:ln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3C758" id="802 Grupo" o:spid="_x0000_s1026" style="position:absolute;margin-left:70.95pt;margin-top:3pt;width:9.75pt;height:147.75pt;z-index:251615744;mso-width-relative:margin;mso-height-relative:margin" coordsize="1631,1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">
                <v:line id="779 Conector recto" o:spid="_x0000_s1027" style="position:absolute;visibility:visible;mso-wrap-style:square" from="0,0" to="124,1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4Y8UAAADcAAAADwAAAGRycy9kb3ducmV2LnhtbESP3WoCMRSE7wXfIRzBG6lZZZF2a5RS&#10;LEh74U/7AIfkuBvcnKybVNc+fSMIXg4z8w0zX3auFmdqg/WsYDLOQBBrbyyXCn6+P56eQYSIbLD2&#10;TAquFGC56PfmWBh/4R2d97EUCcKhQAVVjE0hZdAVOQxj3xAn7+BbhzHJtpSmxUuCu1pOs2wmHVpO&#10;CxU29F6RPu5/nYKVPZYbPp389u/T6q/DSL/kjVZqOOjeXkFE6uIjfG+vjYJZnsPtTD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T4Y8UAAADcAAAADwAAAAAAAAAA&#10;AAAAAAChAgAAZHJzL2Rvd25yZXYueG1sUEsFBgAAAAAEAAQA+QAAAJMDAAAAAA==&#10;" strokecolor="#4579b8 [3044]">
                  <v:stroke startarrow="oval" endarrow="oval"/>
                </v:line>
                <v:line id="780 Conector recto" o:spid="_x0000_s1028" style="position:absolute;visibility:visible;mso-wrap-style:square" from="118,13030" to="1631,1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6lWMUAAADcAAAADwAAAGRycy9kb3ducmV2LnhtbESPwW7CMBBE75X6D9ZW4lacIkBVikEU&#10;KHDpobQfsIq3SZR47cYLSf8eI1XqcTQzbzSL1eBadaEu1p4NPI0zUMSFtzWXBr4+3x6fQUVBtth6&#10;JgO/FGG1vL9bYG59zx90OUmpEoRjjgYqkZBrHYuKHMaxD8TJ+/adQ0myK7XtsE9w1+pJls21w5rT&#10;QoWBNhUVzensDBxk17w2+/16S8efEA4bO3vvxZjRw7B+ASU0yH/4r320BubTGdzOpCO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6lWMUAAADcAAAADwAAAAAAAAAA&#10;AAAAAAChAgAAZHJzL2Rvd25yZXYueG1sUEsFBgAAAAAEAAQA+QAAAJMDAAAAAA==&#10;" strokecolor="#4579b8 [3044]">
                  <v:stroke endarrow="oval"/>
                </v:line>
              </v:group>
            </w:pict>
          </mc:Fallback>
        </mc:AlternateConten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BD614F" wp14:editId="3F4AE333">
                <wp:simplePos x="0" y="0"/>
                <wp:positionH relativeFrom="column">
                  <wp:posOffset>4596765</wp:posOffset>
                </wp:positionH>
                <wp:positionV relativeFrom="paragraph">
                  <wp:posOffset>95060</wp:posOffset>
                </wp:positionV>
                <wp:extent cx="1519555" cy="1473835"/>
                <wp:effectExtent l="0" t="0" r="0" b="0"/>
                <wp:wrapNone/>
                <wp:docPr id="646" name="8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147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72A" w:rsidRPr="006B6481" w:rsidRDefault="00D1672A" w:rsidP="001648A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es-PY"/>
                              </w:rPr>
                            </w:pPr>
                            <w:r w:rsidRPr="00D948B3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  <w:lang w:eastAsia="es-PY"/>
                              </w:rPr>
                              <w:t>Recursos didácticos.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En cada plan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>diario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se detallan los recursos didácticos básicos que serán imprescindibles para el desarrollo de las clases</w:t>
                            </w:r>
                            <w:r w:rsidRPr="006B64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es-PY"/>
                              </w:rPr>
                              <w:t>.</w:t>
                            </w:r>
                          </w:p>
                          <w:p w:rsidR="00D1672A" w:rsidRPr="00F72233" w:rsidRDefault="00D1672A" w:rsidP="001648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614F" id="807 Cuadro de texto" o:spid="_x0000_s1028" type="#_x0000_t202" style="position:absolute;margin-left:361.95pt;margin-top:7.5pt;width:119.65pt;height:116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" filled="f" stroked="f" strokeweight=".5pt">
                <v:textbox>
                  <w:txbxContent>
                    <w:p w:rsidR="00D1672A" w:rsidRPr="006B6481" w:rsidRDefault="00D1672A" w:rsidP="001648A1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es-PY"/>
                        </w:rPr>
                      </w:pPr>
                      <w:r w:rsidRPr="00D948B3">
                        <w:rPr>
                          <w:rFonts w:ascii="Times New Roman" w:hAnsi="Times New Roman" w:cs="Times New Roman"/>
                          <w:b/>
                          <w:szCs w:val="20"/>
                          <w:lang w:eastAsia="es-PY"/>
                        </w:rPr>
                        <w:t>Recursos didácticos.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En cada plan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>diario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se detallan los recursos didácticos básicos que serán imprescindibles para el desarrollo de las clases</w:t>
                      </w:r>
                      <w:r w:rsidRPr="006B6481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es-PY"/>
                        </w:rPr>
                        <w:t>.</w:t>
                      </w:r>
                    </w:p>
                    <w:p w:rsidR="00D1672A" w:rsidRPr="00F72233" w:rsidRDefault="00D1672A" w:rsidP="001648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48A1" w:rsidRDefault="00167779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6FAEAA7" wp14:editId="5308DB50">
                <wp:simplePos x="0" y="0"/>
                <wp:positionH relativeFrom="column">
                  <wp:posOffset>4330065</wp:posOffset>
                </wp:positionH>
                <wp:positionV relativeFrom="paragraph">
                  <wp:posOffset>27778</wp:posOffset>
                </wp:positionV>
                <wp:extent cx="276225" cy="1200150"/>
                <wp:effectExtent l="38100" t="38100" r="47625" b="57150"/>
                <wp:wrapNone/>
                <wp:docPr id="647" name="8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" cy="1200150"/>
                          <a:chOff x="0" y="0"/>
                          <a:chExt cx="276274" cy="1068705"/>
                        </a:xfrm>
                      </wpg:grpSpPr>
                      <wps:wsp>
                        <wps:cNvPr id="648" name="808 Conector recto"/>
                        <wps:cNvCnPr/>
                        <wps:spPr>
                          <a:xfrm>
                            <a:off x="276225" y="0"/>
                            <a:ext cx="49" cy="1068705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809 Conector recto"/>
                        <wps:cNvCnPr/>
                        <wps:spPr>
                          <a:xfrm>
                            <a:off x="0" y="219075"/>
                            <a:ext cx="272720" cy="0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5FFDE" id="811 Grupo" o:spid="_x0000_s1026" style="position:absolute;margin-left:340.95pt;margin-top:2.2pt;width:21.75pt;height:94.5pt;z-index:251653632;mso-height-relative:margin" coordsize="2762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">
                <v:line id="808 Conector recto" o:spid="_x0000_s1027" style="position:absolute;visibility:visible;mso-wrap-style:square" from="2762,0" to="2762,10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nyZsMAAADcAAAADwAAAGRycy9kb3ducmV2LnhtbERP3WrCMBS+H+wdwhF2I5puiMzaKGNs&#10;MPRCV32AQ3JsQ5uT2mRa9/TLhbDLj++/WA+uFRfqg/Ws4HmagSDW3liuFBwPn5NXECEiG2w9k4Ib&#10;BVivHh8KzI2/8jddyliJFMIhRwV1jF0uZdA1OQxT3xEn7uR7hzHBvpKmx2sKd618ybK5dGg5NdTY&#10;0XtNuil/nIIP21Q7Pp/9/ndj9fY01otZp5V6Gg1vSxCRhvgvvru/jIL5LK1NZ9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J8mbDAAAA3AAAAA8AAAAAAAAAAAAA&#10;AAAAoQIAAGRycy9kb3ducmV2LnhtbFBLBQYAAAAABAAEAPkAAACRAwAAAAA=&#10;" strokecolor="#4579b8 [3044]">
                  <v:stroke startarrow="oval" endarrow="oval"/>
                </v:line>
                <v:line id="809 Conector recto" o:spid="_x0000_s1028" style="position:absolute;visibility:visible;mso-wrap-style:square" from="0,2190" to="2727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nMnsUAAADcAAAADwAAAGRycy9kb3ducmV2LnhtbESPT2vCQBTE7wW/w/KE3ppNbRAbXSUI&#10;9g94aVL0+sg+k9Ds25BdTfLtuwWhx2FmfsNsdqNpxY1611hW8BzFIIhLqxuuFHwXh6cVCOeRNbaW&#10;ScFEDnbb2cMGU20H/qJb7isRIOxSVFB736VSurImgy6yHXHwLrY36IPsK6l7HALctHIRx0tpsOGw&#10;UGNH+5rKn/xqFHQvBR6zdkqG8+nTrN6rt73PFko9zsdsDcLT6P/D9/aHVrBMXuHvTDg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nMnsUAAADcAAAADwAAAAAAAAAA&#10;AAAAAAChAgAAZHJzL2Rvd25yZXYueG1sUEsFBgAAAAAEAAQA+QAAAJMDAAAAAA==&#10;" strokecolor="#4579b8 [3044]">
                  <v:stroke startarrow="oval"/>
                </v:line>
              </v:group>
            </w:pict>
          </mc:Fallback>
        </mc:AlternateConten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FA4B0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15D27351" wp14:editId="459EA971">
                <wp:simplePos x="0" y="0"/>
                <wp:positionH relativeFrom="column">
                  <wp:posOffset>4342469</wp:posOffset>
                </wp:positionH>
                <wp:positionV relativeFrom="paragraph">
                  <wp:posOffset>99459</wp:posOffset>
                </wp:positionV>
                <wp:extent cx="297711" cy="4012388"/>
                <wp:effectExtent l="38100" t="38100" r="64770" b="64770"/>
                <wp:wrapNone/>
                <wp:docPr id="654" name="8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11" cy="4012388"/>
                          <a:chOff x="-7456" y="0"/>
                          <a:chExt cx="283681" cy="3277235"/>
                        </a:xfrm>
                      </wpg:grpSpPr>
                      <wps:wsp>
                        <wps:cNvPr id="655" name="799 Conector recto"/>
                        <wps:cNvCnPr/>
                        <wps:spPr>
                          <a:xfrm>
                            <a:off x="276225" y="0"/>
                            <a:ext cx="0" cy="3277235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6" name="800 Conector recto"/>
                        <wps:cNvCnPr/>
                        <wps:spPr>
                          <a:xfrm flipH="1">
                            <a:off x="-7456" y="942511"/>
                            <a:ext cx="273050" cy="0"/>
                          </a:xfrm>
                          <a:prstGeom prst="line">
                            <a:avLst/>
                          </a:prstGeom>
                          <a:ln>
                            <a:headEnd type="none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AB4DA" id="812 Grupo" o:spid="_x0000_s1026" style="position:absolute;margin-left:341.95pt;margin-top:7.85pt;width:23.45pt;height:315.95pt;z-index:251623936;mso-width-relative:margin;mso-height-relative:margin" coordorigin="-74" coordsize="2836,3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">
                <v:line id="799 Conector recto" o:spid="_x0000_s1027" style="position:absolute;visibility:visible;mso-wrap-style:square" from="2762,0" to="2762,32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HLJcUAAADcAAAADwAAAGRycy9kb3ducmV2LnhtbESP0WoCMRRE3wv+Q7gFX0rNVlTarVGk&#10;KEh90Np+wCW57gY3N+sm6tqvN4Lg4zAzZ5jxtHWVOFETrGcFb70MBLH2xnKh4O938foOIkRkg5Vn&#10;UnChANNJ52mMufFn/qHTNhYiQTjkqKCMsc6lDLokh6Hna+Lk7XzjMCbZFNI0eE5wV8l+lo2kQ8tp&#10;ocSavkrS++3RKZjbfbHmw8Fv/r+tXu1e9Meg1kp1n9vZJ4hIbXyE7+2lUTAaDuF2Jh0BOb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HLJcUAAADcAAAADwAAAAAAAAAA&#10;AAAAAAChAgAAZHJzL2Rvd25yZXYueG1sUEsFBgAAAAAEAAQA+QAAAJMDAAAAAA==&#10;" strokecolor="#4579b8 [3044]">
                  <v:stroke startarrow="oval" endarrow="oval"/>
                </v:line>
                <v:line id="800 Conector recto" o:spid="_x0000_s1028" style="position:absolute;flip:x;visibility:visible;mso-wrap-style:square" from="-74,9425" to="2655,9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SVUsMAAADcAAAADwAAAGRycy9kb3ducmV2LnhtbESP0WrCQBRE3wv+w3IF3+pGISGkrqKi&#10;UEtfmvgBl+xtNpi9G7LbGP/eLRT6OMzMGWazm2wnRhp861jBapmAIK6dbrlRcK3OrzkIH5A1do5J&#10;wYM87Lazlw0W2t35i8YyNCJC2BeowITQF1L62pBFv3Q9cfS+3WAxRDk0Ug94j3DbyXWSZNJiy3HB&#10;YE9HQ/Wt/LEKPtfnKrlSN2Ynk0/2o78cGpsqtZhP+zcQgabwH/5rv2sFWZrB75l4BOT2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UlVLDAAAA3AAAAA8AAAAAAAAAAAAA&#10;AAAAoQIAAGRycy9kb3ducmV2LnhtbFBLBQYAAAAABAAEAPkAAACRAwAAAAA=&#10;" strokecolor="#4579b8 [3044]">
                  <v:stroke endarrow="oval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72D724AC" wp14:editId="42A6C568">
                <wp:simplePos x="0" y="0"/>
                <wp:positionH relativeFrom="column">
                  <wp:posOffset>901065</wp:posOffset>
                </wp:positionH>
                <wp:positionV relativeFrom="paragraph">
                  <wp:posOffset>152400</wp:posOffset>
                </wp:positionV>
                <wp:extent cx="123825" cy="3855720"/>
                <wp:effectExtent l="38100" t="38100" r="28575" b="49530"/>
                <wp:wrapNone/>
                <wp:docPr id="651" name="8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3855720"/>
                          <a:chOff x="71919" y="-421500"/>
                          <a:chExt cx="130950" cy="1388745"/>
                        </a:xfrm>
                      </wpg:grpSpPr>
                      <wps:wsp>
                        <wps:cNvPr id="652" name="779 Conector recto"/>
                        <wps:cNvCnPr/>
                        <wps:spPr>
                          <a:xfrm>
                            <a:off x="81920" y="-421500"/>
                            <a:ext cx="0" cy="1388745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780 Conector recto"/>
                        <wps:cNvCnPr/>
                        <wps:spPr>
                          <a:xfrm>
                            <a:off x="71919" y="-132550"/>
                            <a:ext cx="130950" cy="0"/>
                          </a:xfrm>
                          <a:prstGeom prst="line">
                            <a:avLst/>
                          </a:prstGeom>
                          <a:ln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D0E9C" id="802 Grupo" o:spid="_x0000_s1026" style="position:absolute;margin-left:70.95pt;margin-top:12pt;width:9.75pt;height:303.6pt;z-index:251625984;mso-width-relative:margin;mso-height-relative:margin" coordorigin="719,-4215" coordsize="130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">
                <v:line id="779 Conector recto" o:spid="_x0000_s1027" style="position:absolute;visibility:visible;mso-wrap-style:square" from="819,-4215" to="819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TUcYAAADcAAAADwAAAGRycy9kb3ducmV2LnhtbESP0WoCMRRE3wv9h3CFvhTNVlR0NUop&#10;LUj7YF39gEty3Q1ubtZNqqtf3xSEPg4zc4ZZrDpXizO1wXpW8DLIQBBrbyyXCva7j/4URIjIBmvP&#10;pOBKAVbLx4cF5sZfeEvnIpYiQTjkqKCKscmlDLoih2HgG+LkHXzrMCbZltK0eElwV8thlk2kQ8tp&#10;ocKG3irSx+LHKXi3x3LDp5P/vn1a/XV41rNRo5V66nWvcxCRuvgfvrfXRsFkPI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4U1HGAAAA3AAAAA8AAAAAAAAA&#10;AAAAAAAAoQIAAGRycy9kb3ducmV2LnhtbFBLBQYAAAAABAAEAPkAAACUAwAAAAA=&#10;" strokecolor="#4579b8 [3044]">
                  <v:stroke startarrow="oval" endarrow="oval"/>
                </v:line>
                <v:line id="780 Conector recto" o:spid="_x0000_s1028" style="position:absolute;visibility:visible;mso-wrap-style:square" from="719,-1325" to="2028,-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OasUAAADcAAAADwAAAGRycy9kb3ducmV2LnhtbESPwW7CMBBE75X6D9ZW4lacgkBVikEU&#10;KHDpobQfsIq3SZR47cYLSf8eI1XqcTQzbzSL1eBadaEu1p4NPI0zUMSFtzWXBr4+3x6fQUVBtth6&#10;JgO/FGG1vL9bYG59zx90OUmpEoRjjgYqkZBrHYuKHMaxD8TJ+/adQ0myK7XtsE9w1+pJls21w5rT&#10;QoWBNhUVzensDBxk17w2+/16S8efEA4bO3vvxZjRw7B+ASU0yH/4r320BuazKdzOpCO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IOasUAAADcAAAADwAAAAAAAAAA&#10;AAAAAAChAgAAZHJzL2Rvd25yZXYueG1sUEsFBgAAAAAEAAQA+QAAAJMDAAAAAA==&#10;" strokecolor="#4579b8 [3044]">
                  <v:stroke endarrow="oval"/>
                </v:line>
              </v:group>
            </w:pict>
          </mc:Fallback>
        </mc:AlternateContent>
      </w:r>
      <w:r w:rsidR="001648A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F0086A" wp14:editId="1D7F97FC">
                <wp:simplePos x="0" y="0"/>
                <wp:positionH relativeFrom="column">
                  <wp:posOffset>-631190</wp:posOffset>
                </wp:positionH>
                <wp:positionV relativeFrom="paragraph">
                  <wp:posOffset>150124</wp:posOffset>
                </wp:positionV>
                <wp:extent cx="1519555" cy="3959524"/>
                <wp:effectExtent l="0" t="0" r="0" b="3175"/>
                <wp:wrapNone/>
                <wp:docPr id="657" name="7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3959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72A" w:rsidRPr="0087780D" w:rsidRDefault="00D1672A" w:rsidP="007D64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pacing w:val="-4"/>
                                <w:lang w:eastAsia="es-PY"/>
                              </w:rPr>
                            </w:pPr>
                            <w:r w:rsidRPr="0087780D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lang w:eastAsia="es-PY"/>
                              </w:rPr>
                              <w:t>Tratamiento de los indicadores.</w:t>
                            </w:r>
                            <w:r w:rsidRPr="0087780D">
                              <w:rPr>
                                <w:rFonts w:ascii="Times New Roman" w:hAnsi="Times New Roman" w:cs="Times New Roman"/>
                                <w:spacing w:val="-4"/>
                                <w:lang w:eastAsia="es-PY"/>
                              </w:rPr>
                              <w:t xml:space="preserve"> Se consideraron </w:t>
                            </w:r>
                            <w:r w:rsidRPr="0087780D">
                              <w:rPr>
                                <w:rFonts w:ascii="Times New Roman" w:hAnsi="Times New Roman" w:cs="Times New Roman"/>
                                <w:i/>
                                <w:spacing w:val="-4"/>
                                <w:lang w:eastAsia="es-PY"/>
                              </w:rPr>
                              <w:t>indicadores de proceso</w:t>
                            </w:r>
                            <w:r w:rsidRPr="0087780D">
                              <w:rPr>
                                <w:rFonts w:ascii="Times New Roman" w:hAnsi="Times New Roman" w:cs="Times New Roman"/>
                                <w:spacing w:val="-4"/>
                                <w:lang w:eastAsia="es-PY"/>
                              </w:rPr>
                              <w:t xml:space="preserve"> desprendidos de las capacidades a ser trabajadas en cada clase.</w:t>
                            </w:r>
                          </w:p>
                          <w:p w:rsidR="00D1672A" w:rsidRPr="0087780D" w:rsidRDefault="00D1672A" w:rsidP="007D64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pacing w:val="-4"/>
                                <w:lang w:eastAsia="es-PY"/>
                              </w:rPr>
                            </w:pPr>
                            <w:r w:rsidRPr="0087780D">
                              <w:rPr>
                                <w:rFonts w:ascii="Times New Roman" w:hAnsi="Times New Roman" w:cs="Times New Roman"/>
                                <w:spacing w:val="-4"/>
                                <w:lang w:eastAsia="es-PY"/>
                              </w:rPr>
                              <w:t xml:space="preserve">Para evaluar el desarrollo de la unidad, se han seleccionado los indicadores más resaltantes de cada capacidad (del grupo de indicadores de procesos), luego, los indicadores seleccionados serán considerados como </w:t>
                            </w:r>
                            <w:r w:rsidRPr="0087780D">
                              <w:rPr>
                                <w:rFonts w:ascii="Times New Roman" w:hAnsi="Times New Roman" w:cs="Times New Roman"/>
                                <w:i/>
                                <w:spacing w:val="-4"/>
                                <w:lang w:eastAsia="es-PY"/>
                              </w:rPr>
                              <w:t>indicadores de producto</w:t>
                            </w:r>
                            <w:r w:rsidRPr="0087780D">
                              <w:rPr>
                                <w:rFonts w:ascii="Times New Roman" w:hAnsi="Times New Roman" w:cs="Times New Roman"/>
                                <w:spacing w:val="-4"/>
                                <w:lang w:eastAsia="es-PY"/>
                              </w:rPr>
                              <w:t>.</w:t>
                            </w:r>
                          </w:p>
                          <w:p w:rsidR="00D1672A" w:rsidRPr="00AA5E51" w:rsidRDefault="00D1672A" w:rsidP="00164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0086A" id="_x0000_s1029" type="#_x0000_t202" style="position:absolute;margin-left:-49.7pt;margin-top:11.8pt;width:119.65pt;height:31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" filled="f" stroked="f" strokeweight=".5pt">
                <v:textbox>
                  <w:txbxContent>
                    <w:p w:rsidR="00D1672A" w:rsidRPr="0087780D" w:rsidRDefault="00D1672A" w:rsidP="007D64DD">
                      <w:pPr>
                        <w:spacing w:after="0"/>
                        <w:rPr>
                          <w:rFonts w:ascii="Times New Roman" w:hAnsi="Times New Roman" w:cs="Times New Roman"/>
                          <w:spacing w:val="-4"/>
                          <w:lang w:eastAsia="es-PY"/>
                        </w:rPr>
                      </w:pPr>
                      <w:r w:rsidRPr="0087780D">
                        <w:rPr>
                          <w:rFonts w:ascii="Times New Roman" w:hAnsi="Times New Roman" w:cs="Times New Roman"/>
                          <w:b/>
                          <w:spacing w:val="-4"/>
                          <w:lang w:eastAsia="es-PY"/>
                        </w:rPr>
                        <w:t>Tratamiento de los indicadores.</w:t>
                      </w:r>
                      <w:r w:rsidRPr="0087780D">
                        <w:rPr>
                          <w:rFonts w:ascii="Times New Roman" w:hAnsi="Times New Roman" w:cs="Times New Roman"/>
                          <w:spacing w:val="-4"/>
                          <w:lang w:eastAsia="es-PY"/>
                        </w:rPr>
                        <w:t xml:space="preserve"> Se consideraron </w:t>
                      </w:r>
                      <w:r w:rsidRPr="0087780D">
                        <w:rPr>
                          <w:rFonts w:ascii="Times New Roman" w:hAnsi="Times New Roman" w:cs="Times New Roman"/>
                          <w:i/>
                          <w:spacing w:val="-4"/>
                          <w:lang w:eastAsia="es-PY"/>
                        </w:rPr>
                        <w:t>indicadores de proceso</w:t>
                      </w:r>
                      <w:r w:rsidRPr="0087780D">
                        <w:rPr>
                          <w:rFonts w:ascii="Times New Roman" w:hAnsi="Times New Roman" w:cs="Times New Roman"/>
                          <w:spacing w:val="-4"/>
                          <w:lang w:eastAsia="es-PY"/>
                        </w:rPr>
                        <w:t xml:space="preserve"> desprendidos de las capacidades a ser trabajadas en cada clase.</w:t>
                      </w:r>
                    </w:p>
                    <w:p w:rsidR="00D1672A" w:rsidRPr="0087780D" w:rsidRDefault="00D1672A" w:rsidP="007D64DD">
                      <w:pPr>
                        <w:spacing w:after="0"/>
                        <w:rPr>
                          <w:rFonts w:ascii="Times New Roman" w:hAnsi="Times New Roman" w:cs="Times New Roman"/>
                          <w:spacing w:val="-4"/>
                          <w:lang w:eastAsia="es-PY"/>
                        </w:rPr>
                      </w:pPr>
                      <w:r w:rsidRPr="0087780D">
                        <w:rPr>
                          <w:rFonts w:ascii="Times New Roman" w:hAnsi="Times New Roman" w:cs="Times New Roman"/>
                          <w:spacing w:val="-4"/>
                          <w:lang w:eastAsia="es-PY"/>
                        </w:rPr>
                        <w:t xml:space="preserve">Para evaluar el desarrollo de la unidad, se han seleccionado los indicadores más resaltantes de cada capacidad (del grupo de indicadores de procesos), luego, los indicadores seleccionados serán considerados como </w:t>
                      </w:r>
                      <w:r w:rsidRPr="0087780D">
                        <w:rPr>
                          <w:rFonts w:ascii="Times New Roman" w:hAnsi="Times New Roman" w:cs="Times New Roman"/>
                          <w:i/>
                          <w:spacing w:val="-4"/>
                          <w:lang w:eastAsia="es-PY"/>
                        </w:rPr>
                        <w:t>indicadores de producto</w:t>
                      </w:r>
                      <w:r w:rsidRPr="0087780D">
                        <w:rPr>
                          <w:rFonts w:ascii="Times New Roman" w:hAnsi="Times New Roman" w:cs="Times New Roman"/>
                          <w:spacing w:val="-4"/>
                          <w:lang w:eastAsia="es-PY"/>
                        </w:rPr>
                        <w:t>.</w:t>
                      </w:r>
                    </w:p>
                    <w:p w:rsidR="00D1672A" w:rsidRPr="00AA5E51" w:rsidRDefault="00D1672A" w:rsidP="001648A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48A1" w:rsidRDefault="00FA4B0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2F67158" wp14:editId="03670BCC">
                <wp:simplePos x="0" y="0"/>
                <wp:positionH relativeFrom="column">
                  <wp:posOffset>4636135</wp:posOffset>
                </wp:positionH>
                <wp:positionV relativeFrom="paragraph">
                  <wp:posOffset>27305</wp:posOffset>
                </wp:positionV>
                <wp:extent cx="1519555" cy="3770630"/>
                <wp:effectExtent l="0" t="0" r="0" b="1270"/>
                <wp:wrapNone/>
                <wp:docPr id="650" name="7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377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72A" w:rsidRPr="00D948B3" w:rsidRDefault="00D1672A" w:rsidP="001648A1">
                            <w:pPr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</w:pPr>
                            <w:r w:rsidRPr="00D948B3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  <w:lang w:eastAsia="es-PY"/>
                              </w:rPr>
                              <w:t>Momentos didácticos.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La planeación y diseño del trabajo en el aula secuencia una serie de estrategias y procesos para el abordaje del desarrollo de las capacidades. El orden en que se presentan las actividades a través de las cuales se llevará a cabo el proceso de enseñanza-aprendizaje es el siguiente: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inicio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,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desarrollo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,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cierre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,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transferencia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,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evaluación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y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 xml:space="preserve">procedimientos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e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instrumentos evaluativos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. </w:t>
                            </w:r>
                          </w:p>
                          <w:p w:rsidR="00D1672A" w:rsidRPr="00D948B3" w:rsidRDefault="00D1672A" w:rsidP="001648A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7158" id="796 Cuadro de texto" o:spid="_x0000_s1030" type="#_x0000_t202" style="position:absolute;margin-left:365.05pt;margin-top:2.15pt;width:119.65pt;height:296.9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" filled="f" stroked="f" strokeweight=".5pt">
                <v:textbox>
                  <w:txbxContent>
                    <w:p w:rsidR="00D1672A" w:rsidRPr="00D948B3" w:rsidRDefault="00D1672A" w:rsidP="001648A1">
                      <w:pPr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</w:pPr>
                      <w:r w:rsidRPr="00D948B3">
                        <w:rPr>
                          <w:rFonts w:ascii="Times New Roman" w:hAnsi="Times New Roman" w:cs="Times New Roman"/>
                          <w:b/>
                          <w:szCs w:val="20"/>
                          <w:lang w:eastAsia="es-PY"/>
                        </w:rPr>
                        <w:t>Momentos didácticos.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La planeación y diseño del trabajo en el aula secuencia una serie de estrategias y procesos para el abordaje del desarrollo de las capacidades. El orden en que se presentan las actividades a través de las cuales se llevará a cabo el proceso de enseñanza-aprendizaje es el siguiente: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inicio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,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desarrollo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,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cierre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,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transferencia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,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evaluación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y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 xml:space="preserve">procedimientos 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e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instrumentos evaluativos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. </w:t>
                      </w:r>
                    </w:p>
                    <w:p w:rsidR="00D1672A" w:rsidRPr="00D948B3" w:rsidRDefault="00D1672A" w:rsidP="001648A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7779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33C47E2" wp14:editId="5A9E7A79">
                <wp:simplePos x="0" y="0"/>
                <wp:positionH relativeFrom="column">
                  <wp:posOffset>1007110</wp:posOffset>
                </wp:positionH>
                <wp:positionV relativeFrom="paragraph">
                  <wp:posOffset>53340</wp:posOffset>
                </wp:positionV>
                <wp:extent cx="3321050" cy="102870"/>
                <wp:effectExtent l="38100" t="38100" r="50800" b="49530"/>
                <wp:wrapNone/>
                <wp:docPr id="658" name="7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321050" cy="102870"/>
                          <a:chOff x="0" y="974127"/>
                          <a:chExt cx="3686175" cy="51338"/>
                        </a:xfrm>
                      </wpg:grpSpPr>
                      <wps:wsp>
                        <wps:cNvPr id="659" name="804 Conector recto"/>
                        <wps:cNvCnPr/>
                        <wps:spPr>
                          <a:xfrm>
                            <a:off x="0" y="974127"/>
                            <a:ext cx="3686175" cy="0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0" name="805 Conector recto"/>
                        <wps:cNvCnPr/>
                        <wps:spPr>
                          <a:xfrm>
                            <a:off x="1066523" y="974412"/>
                            <a:ext cx="0" cy="51053"/>
                          </a:xfrm>
                          <a:prstGeom prst="line">
                            <a:avLst/>
                          </a:prstGeom>
                          <a:ln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F9E95" id="752 Grupo" o:spid="_x0000_s1026" style="position:absolute;margin-left:79.3pt;margin-top:4.2pt;width:261.5pt;height:8.1pt;flip:y;z-index:251645440;mso-width-relative:margin;mso-height-relative:margin" coordorigin=",9741" coordsize="36861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">
                <v:line id="804 Conector recto" o:spid="_x0000_s1027" style="position:absolute;visibility:visible;mso-wrap-style:square" from="0,9741" to="36861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zBIMYAAADcAAAADwAAAGRycy9kb3ducmV2LnhtbESP0WoCMRRE3wv+Q7hCX0rNWlR0axQp&#10;FaR9ULf9gEty3Q1ubtZN1G2/vikIPg4zc4aZLztXiwu1wXpWMBxkIIi1N5ZLBd9f6+cpiBCRDdae&#10;ScEPBVgueg9zzI2/8p4uRSxFgnDIUUEVY5NLGXRFDsPAN8TJO/jWYUyyLaVp8ZrgrpYvWTaRDi2n&#10;hQobeqtIH4uzU/Buj+WWTye/+/2w+vPwpGejRiv12O9WryAidfEevrU3RsFkPIP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cwSDGAAAA3AAAAA8AAAAAAAAA&#10;AAAAAAAAoQIAAGRycy9kb3ducmV2LnhtbFBLBQYAAAAABAAEAPkAAACUAwAAAAA=&#10;" strokecolor="#4579b8 [3044]">
                  <v:stroke startarrow="oval" endarrow="oval"/>
                </v:line>
                <v:line id="805 Conector recto" o:spid="_x0000_s1028" style="position:absolute;visibility:visible;mso-wrap-style:square" from="10665,9744" to="10665,1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aoMEAAADcAAAADwAAAGRycy9kb3ducmV2LnhtbERPzU7CQBC+m/gOmzHxJltMbEhhIYAK&#10;XDiAPsCkO7RNu7Nrd6Tl7dmDiccv3/9iNbpOXamPjWcD00kGirj0tuHKwPfX58sMVBRki51nMnCj&#10;CKvl48MCC+sHPtH1LJVKIRwLNFCLhELrWNbkME58IE7cxfcOJcG+0rbHIYW7Tr9mWa4dNpwaagy0&#10;ralsz7/OwF4+2k27263f6fATwn5r346DGPP8NK7noIRG+Rf/uQ/WQJ6n+elMOgJ6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nFqgwQAAANwAAAAPAAAAAAAAAAAAAAAA&#10;AKECAABkcnMvZG93bnJldi54bWxQSwUGAAAAAAQABAD5AAAAjwMAAAAA&#10;" strokecolor="#4579b8 [3044]">
                  <v:stroke endarrow="oval"/>
                </v:line>
              </v:group>
            </w:pict>
          </mc:Fallback>
        </mc:AlternateContent>
      </w:r>
      <w:r w:rsidR="00BA71B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CCD57D7" wp14:editId="3CAF8B74">
                <wp:simplePos x="0" y="0"/>
                <wp:positionH relativeFrom="column">
                  <wp:posOffset>1007110</wp:posOffset>
                </wp:positionH>
                <wp:positionV relativeFrom="paragraph">
                  <wp:posOffset>147691</wp:posOffset>
                </wp:positionV>
                <wp:extent cx="3355340" cy="1181819"/>
                <wp:effectExtent l="0" t="0" r="0" b="0"/>
                <wp:wrapNone/>
                <wp:docPr id="661" name="8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1181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72A" w:rsidRDefault="00D1672A" w:rsidP="00D1672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eastAsia="es-PY"/>
                              </w:rPr>
                              <w:t xml:space="preserve">Ampliación de los temas. Ampliación de los temas. 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Se proponen enlaces a videos, presentaciones y otros recursos a los que se accede por medio de un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lang w:eastAsia="es-PY"/>
                              </w:rPr>
                              <w:t>código QR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, directamente desde un teléfono inteligente o tableta. Además, se podrá acceder a ellos a través de los enlaces </w:t>
                            </w:r>
                            <w:r w:rsidR="005801F0"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adjuntos en 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la sección </w:t>
                            </w:r>
                            <w:r w:rsidRPr="00912533">
                              <w:rPr>
                                <w:rFonts w:ascii="Times New Roman" w:hAnsi="Times New Roman" w:cs="Times New Roman"/>
                                <w:i/>
                                <w:lang w:eastAsia="es-PY"/>
                              </w:rPr>
                              <w:t>Recursos Auxiliares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. </w:t>
                            </w:r>
                          </w:p>
                          <w:p w:rsidR="00D1672A" w:rsidRDefault="00D1672A" w:rsidP="00D1672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</w:pPr>
                          </w:p>
                          <w:p w:rsidR="00D1672A" w:rsidRPr="0057621B" w:rsidRDefault="00D1672A" w:rsidP="001648A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57D7" id="803 Cuadro de texto" o:spid="_x0000_s1031" type="#_x0000_t202" style="position:absolute;margin-left:79.3pt;margin-top:11.65pt;width:264.2pt;height:93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" filled="f" stroked="f" strokeweight=".5pt">
                <v:textbox>
                  <w:txbxContent>
                    <w:p w:rsidR="00D1672A" w:rsidRDefault="00D1672A" w:rsidP="00D1672A">
                      <w:pPr>
                        <w:jc w:val="both"/>
                        <w:rPr>
                          <w:rFonts w:ascii="Times New Roman" w:hAnsi="Times New Roman" w:cs="Times New Roman"/>
                          <w:lang w:eastAsia="es-P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eastAsia="es-PY"/>
                        </w:rPr>
                        <w:t xml:space="preserve">Ampliación de los temas. Ampliación de los temas. </w:t>
                      </w:r>
                      <w:r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Se proponen enlaces a videos, presentaciones y otros recursos a los que se accede por medio de un </w:t>
                      </w:r>
                      <w:r>
                        <w:rPr>
                          <w:rFonts w:ascii="Times New Roman" w:hAnsi="Times New Roman" w:cs="Times New Roman"/>
                          <w:i/>
                          <w:lang w:eastAsia="es-PY"/>
                        </w:rPr>
                        <w:t>código QR</w:t>
                      </w:r>
                      <w:r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, directamente desde un teléfono inteligente o tableta. Además, se podrá acceder a ellos a través de los enlaces </w:t>
                      </w:r>
                      <w:r w:rsidR="005801F0"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adjuntos en </w:t>
                      </w:r>
                      <w:r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la sección </w:t>
                      </w:r>
                      <w:r w:rsidRPr="00912533">
                        <w:rPr>
                          <w:rFonts w:ascii="Times New Roman" w:hAnsi="Times New Roman" w:cs="Times New Roman"/>
                          <w:i/>
                          <w:lang w:eastAsia="es-PY"/>
                        </w:rPr>
                        <w:t>Recursos Auxiliares</w:t>
                      </w:r>
                      <w:r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. </w:t>
                      </w:r>
                    </w:p>
                    <w:p w:rsidR="00D1672A" w:rsidRDefault="00D1672A" w:rsidP="00D1672A">
                      <w:pPr>
                        <w:jc w:val="both"/>
                        <w:rPr>
                          <w:rFonts w:ascii="Times New Roman" w:hAnsi="Times New Roman" w:cs="Times New Roman"/>
                          <w:lang w:eastAsia="es-PY"/>
                        </w:rPr>
                      </w:pPr>
                    </w:p>
                    <w:p w:rsidR="00D1672A" w:rsidRPr="0057621B" w:rsidRDefault="00D1672A" w:rsidP="001648A1">
                      <w:pPr>
                        <w:jc w:val="both"/>
                        <w:rPr>
                          <w:rFonts w:ascii="Times New Roman" w:hAnsi="Times New Roman" w:cs="Times New Roman"/>
                          <w:lang w:eastAsia="es-P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B423FA" w:rsidRDefault="00B423FA" w:rsidP="004F443E">
      <w:pPr>
        <w:rPr>
          <w:rStyle w:val="Ttulo1Car"/>
          <w:rFonts w:ascii="Times New Roman" w:hAnsi="Times New Roman" w:cs="Times New Roman"/>
          <w:sz w:val="24"/>
          <w:szCs w:val="24"/>
          <w:lang w:val="es-ES_tradnl"/>
        </w:rPr>
      </w:pPr>
    </w:p>
    <w:p w:rsidR="00B423FA" w:rsidRDefault="00B423FA" w:rsidP="004F443E">
      <w:pPr>
        <w:rPr>
          <w:rStyle w:val="Ttulo1Car"/>
          <w:rFonts w:ascii="Times New Roman" w:hAnsi="Times New Roman" w:cs="Times New Roman"/>
          <w:sz w:val="24"/>
          <w:szCs w:val="24"/>
          <w:lang w:val="es-ES_tradnl"/>
        </w:rPr>
      </w:pPr>
    </w:p>
    <w:p w:rsidR="00B423FA" w:rsidRDefault="00B423FA" w:rsidP="004F443E">
      <w:pPr>
        <w:rPr>
          <w:rStyle w:val="Ttulo1Car"/>
          <w:rFonts w:ascii="Times New Roman" w:hAnsi="Times New Roman" w:cs="Times New Roman"/>
          <w:sz w:val="24"/>
          <w:szCs w:val="24"/>
          <w:lang w:val="es-ES_tradnl"/>
        </w:rPr>
        <w:sectPr w:rsidR="00B423FA" w:rsidSect="00052D11">
          <w:headerReference w:type="first" r:id="rId28"/>
          <w:pgSz w:w="11907" w:h="16839" w:code="9"/>
          <w:pgMar w:top="1417" w:right="1701" w:bottom="2410" w:left="1701" w:header="708" w:footer="708" w:gutter="0"/>
          <w:pgNumType w:start="13"/>
          <w:cols w:space="708"/>
          <w:titlePg/>
          <w:docGrid w:linePitch="360"/>
        </w:sectPr>
      </w:pPr>
    </w:p>
    <w:p w:rsidR="003D4625" w:rsidRDefault="004B24EE" w:rsidP="003D46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ACE03A" wp14:editId="6722D82D">
                <wp:simplePos x="0" y="0"/>
                <wp:positionH relativeFrom="column">
                  <wp:posOffset>-836295</wp:posOffset>
                </wp:positionH>
                <wp:positionV relativeFrom="paragraph">
                  <wp:posOffset>-318465</wp:posOffset>
                </wp:positionV>
                <wp:extent cx="2331720" cy="1236164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236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Default="00D1672A" w:rsidP="004B24E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>EJE</w:t>
                            </w:r>
                          </w:p>
                          <w:p w:rsidR="00D1672A" w:rsidRPr="007D2C99" w:rsidRDefault="00D1672A" w:rsidP="004B24E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 w:rsidRPr="007D2C99"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CE03A" id="Rectangle 45" o:spid="_x0000_s1032" style="position:absolute;left:0;text-align:left;margin-left:-65.85pt;margin-top:-25.1pt;width:183.6pt;height:97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D1672A" w:rsidRDefault="00D1672A" w:rsidP="004B24E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</w:rPr>
                        <w:t>EJE</w:t>
                      </w:r>
                    </w:p>
                    <w:p w:rsidR="00D1672A" w:rsidRPr="007D2C99" w:rsidRDefault="00D1672A" w:rsidP="004B24E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 w:rsidRPr="007D2C99"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D4625">
        <w:rPr>
          <w:rStyle w:val="Ttulo1Car"/>
          <w:lang w:val="es-ES_tradnl"/>
        </w:rPr>
        <w:t>Tema 1</w:t>
      </w:r>
      <w:r w:rsidR="003D4625" w:rsidRPr="00113987">
        <w:rPr>
          <w:rFonts w:ascii="Times New Roman" w:hAnsi="Times New Roman" w:cs="Times New Roman"/>
          <w:b/>
          <w:lang w:val="es-ES_tradnl"/>
        </w:rPr>
        <w:t>:</w:t>
      </w:r>
      <w:r w:rsidR="003D4625" w:rsidRPr="00113987">
        <w:rPr>
          <w:rFonts w:ascii="Times New Roman" w:hAnsi="Times New Roman" w:cs="Times New Roman"/>
          <w:lang w:val="es-ES_tradnl"/>
        </w:rPr>
        <w:t xml:space="preserve"> </w:t>
      </w:r>
      <w:r w:rsidR="003D4625" w:rsidRPr="00030449">
        <w:rPr>
          <w:rStyle w:val="Ttulo2Car"/>
        </w:rPr>
        <w:t>Materia y energía</w:t>
      </w:r>
      <w:r w:rsidR="003D4625">
        <w:rPr>
          <w:rFonts w:ascii="Times New Roman" w:hAnsi="Times New Roman" w:cs="Times New Roman"/>
          <w:lang w:val="es-ES_tradnl"/>
        </w:rPr>
        <w:t xml:space="preserve"> </w:t>
      </w:r>
    </w:p>
    <w:p w:rsidR="003D4625" w:rsidRDefault="004B24EE" w:rsidP="003D46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-926516</wp:posOffset>
                </wp:positionH>
                <wp:positionV relativeFrom="paragraph">
                  <wp:posOffset>403208</wp:posOffset>
                </wp:positionV>
                <wp:extent cx="2475865" cy="8814579"/>
                <wp:effectExtent l="0" t="0" r="0" b="0"/>
                <wp:wrapNone/>
                <wp:docPr id="8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81457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3D462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0F7BB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3D462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3D462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3D462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3D4625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Pr="0045362D" w:rsidRDefault="00D1672A" w:rsidP="003D4625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Default="00D1672A" w:rsidP="007777AA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Adquiere nociones </w:t>
                            </w:r>
                            <w:r w:rsidRPr="003D4625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sobre las capacidades que se pret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enden desarrollar en las unidades</w:t>
                            </w:r>
                            <w:r w:rsidRPr="003D4625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eje 1 del </w:t>
                            </w:r>
                            <w:r w:rsidRPr="003D4625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libro de </w:t>
                            </w:r>
                            <w:r w:rsidRPr="0081434D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Ciencias Naturales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Pr="00992B7A" w:rsidRDefault="00D1672A" w:rsidP="007777AA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992B7A"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Reflexiona sobre la importancia del trabajo científico realizado por Alfred Bernhard Nobel, personaje que acompañará el desarrollo de las unidades del eje 1.</w:t>
                            </w:r>
                          </w:p>
                          <w:p w:rsidR="00D1672A" w:rsidRPr="0045362D" w:rsidRDefault="00D1672A" w:rsidP="003D4625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D1672A" w:rsidRPr="0045362D" w:rsidRDefault="00D1672A" w:rsidP="003D4625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660D65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60D65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concepto de materia.</w:t>
                            </w:r>
                          </w:p>
                          <w:p w:rsidR="00D1672A" w:rsidRPr="00660D65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60D65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inventos de Alfred Bernhard Nobel.</w:t>
                            </w:r>
                          </w:p>
                          <w:p w:rsidR="00D1672A" w:rsidRPr="0045362D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Describe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el</w:t>
                            </w:r>
                            <w:r w:rsidRPr="0045362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valor de los inventos de los científicos a favor de la humanidad. </w:t>
                            </w:r>
                          </w:p>
                          <w:p w:rsidR="00D1672A" w:rsidRPr="0045362D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Valora el ingenio empleado por el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ser humano</w:t>
                            </w:r>
                            <w:r w:rsidRPr="0045362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para formular y comprobar teorías. </w:t>
                            </w:r>
                          </w:p>
                          <w:p w:rsidR="00D1672A" w:rsidRDefault="00D1672A" w:rsidP="003D4625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AutoShape 14" o:spid="_x0000_s1033" style="position:absolute;left:0;text-align:left;margin-left:-72.95pt;margin-top:31.75pt;width:194.95pt;height:694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3D462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0F7BB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3D462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3D462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3D462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3D4625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D1672A" w:rsidRPr="0045362D" w:rsidRDefault="00D1672A" w:rsidP="003D4625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Default="00D1672A" w:rsidP="007777AA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Adquiere nociones </w:t>
                      </w:r>
                      <w:r w:rsidRPr="003D4625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sobre las capacidades que se pret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enden desarrollar en las unidades</w:t>
                      </w:r>
                      <w:r w:rsidRPr="003D4625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del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eje 1 del </w:t>
                      </w:r>
                      <w:r w:rsidRPr="003D4625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libro de </w:t>
                      </w:r>
                      <w:r w:rsidRPr="0081434D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2"/>
                          <w:szCs w:val="22"/>
                        </w:rPr>
                        <w:t>Ciencias Naturales 4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.</w:t>
                      </w:r>
                    </w:p>
                    <w:p w:rsidR="00D1672A" w:rsidRPr="00992B7A" w:rsidRDefault="00D1672A" w:rsidP="007777AA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 w:rsidRPr="00992B7A"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Reflexiona sobre la importancia del trabajo científico realizado por Alfred Bernhard Nobel, personaje que acompañará el desarrollo de las unidades del eje 1.</w:t>
                      </w:r>
                    </w:p>
                    <w:p w:rsidR="00D1672A" w:rsidRPr="0045362D" w:rsidRDefault="00D1672A" w:rsidP="003D4625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D1672A" w:rsidRPr="0045362D" w:rsidRDefault="00D1672A" w:rsidP="003D4625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660D65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660D65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concepto de materia.</w:t>
                      </w:r>
                    </w:p>
                    <w:p w:rsidR="00D1672A" w:rsidRPr="00660D65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660D65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inventos de Alfred Bernhard Nobel.</w:t>
                      </w:r>
                    </w:p>
                    <w:p w:rsidR="00D1672A" w:rsidRPr="0045362D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Describe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el</w:t>
                      </w:r>
                      <w:r w:rsidRPr="0045362D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valor de los inventos de los científicos a favor de la humanidad. </w:t>
                      </w:r>
                    </w:p>
                    <w:p w:rsidR="00D1672A" w:rsidRPr="0045362D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Valora el ingenio empleado por el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ser humano</w:t>
                      </w:r>
                      <w:r w:rsidRPr="0045362D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para formular y comprobar teorías. </w:t>
                      </w:r>
                    </w:p>
                    <w:p w:rsidR="00D1672A" w:rsidRDefault="00D1672A" w:rsidP="003D4625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4625">
        <w:rPr>
          <w:rStyle w:val="Ttulo1Car"/>
          <w:lang w:val="es-ES_tradnl"/>
        </w:rPr>
        <w:t>Subtema:</w:t>
      </w:r>
      <w:r w:rsidR="003D4625">
        <w:rPr>
          <w:rFonts w:ascii="Times New Roman" w:hAnsi="Times New Roman" w:cs="Times New Roman"/>
          <w:lang w:val="es-ES_tradnl"/>
        </w:rPr>
        <w:t xml:space="preserve"> </w:t>
      </w:r>
      <w:r w:rsidR="003D4625" w:rsidRPr="00415928">
        <w:rPr>
          <w:rFonts w:ascii="Times New Roman" w:hAnsi="Times New Roman" w:cs="Times New Roman"/>
          <w:lang w:val="es-ES_tradnl"/>
        </w:rPr>
        <w:t>Presentación del personaje [</w:t>
      </w:r>
      <w:r>
        <w:rPr>
          <w:rFonts w:ascii="Times New Roman" w:hAnsi="Times New Roman" w:cs="Times New Roman"/>
          <w:lang w:val="es-ES_tradnl"/>
        </w:rPr>
        <w:t>Alfred Bernhard Nobel]. Aportes</w:t>
      </w:r>
    </w:p>
    <w:p w:rsidR="003D4625" w:rsidRDefault="003D4625" w:rsidP="003D46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3D4625" w:rsidRPr="003A5C5B" w:rsidRDefault="003D4625" w:rsidP="003D46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D4625" w:rsidRPr="003A5C5B" w:rsidRDefault="003D4625" w:rsidP="003D46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0F7BB3">
        <w:rPr>
          <w:rFonts w:ascii="Times New Roman" w:hAnsi="Times New Roman" w:cs="Times New Roman"/>
          <w:b/>
          <w:lang w:val="es-ES_tradnl"/>
        </w:rPr>
        <w:t xml:space="preserve"> </w:t>
      </w:r>
      <w:r w:rsidRPr="000F7BB3">
        <w:rPr>
          <w:rFonts w:ascii="Times New Roman" w:hAnsi="Times New Roman" w:cs="Times New Roman"/>
          <w:lang w:val="es-ES_tradnl"/>
        </w:rPr>
        <w:t>[Recursos: cartulina, sulfito, pinceles]</w:t>
      </w:r>
    </w:p>
    <w:p w:rsidR="003D4625" w:rsidRPr="007473C9" w:rsidRDefault="007473C9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7473C9">
        <w:rPr>
          <w:rFonts w:ascii="Times New Roman" w:hAnsi="Times New Roman" w:cs="Times New Roman"/>
          <w:lang w:val="es-ES_tradnl"/>
        </w:rPr>
        <w:t>A través de la técnica «lluvia de ideas»</w:t>
      </w:r>
      <w:r w:rsidR="003D4625" w:rsidRPr="007473C9">
        <w:rPr>
          <w:rFonts w:ascii="Times New Roman" w:hAnsi="Times New Roman" w:cs="Times New Roman"/>
          <w:lang w:val="es-ES_tradnl"/>
        </w:rPr>
        <w:t xml:space="preserve"> indagamos los conocimientos previos sobre el tema. </w:t>
      </w:r>
    </w:p>
    <w:p w:rsidR="003D4625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 dos carteles. El primero llevará como título «Materia y energía»,</w:t>
      </w:r>
      <w:r w:rsidR="0087780D">
        <w:rPr>
          <w:rFonts w:ascii="Times New Roman" w:hAnsi="Times New Roman" w:cs="Times New Roman"/>
          <w:lang w:val="es-ES_tradnl"/>
        </w:rPr>
        <w:t xml:space="preserve"> y</w:t>
      </w:r>
      <w:r>
        <w:rPr>
          <w:rFonts w:ascii="Times New Roman" w:hAnsi="Times New Roman" w:cs="Times New Roman"/>
          <w:lang w:val="es-ES_tradnl"/>
        </w:rPr>
        <w:t xml:space="preserve"> el segundo</w:t>
      </w:r>
      <w:r w:rsidR="0087780D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«</w:t>
      </w:r>
      <w:r w:rsidRPr="00415928">
        <w:rPr>
          <w:rFonts w:ascii="Times New Roman" w:hAnsi="Times New Roman" w:cs="Times New Roman"/>
          <w:lang w:val="es-ES_tradnl"/>
        </w:rPr>
        <w:t>Alfred Bernhard Nobel</w:t>
      </w:r>
      <w:r>
        <w:rPr>
          <w:rFonts w:ascii="Times New Roman" w:hAnsi="Times New Roman" w:cs="Times New Roman"/>
          <w:lang w:val="es-ES_tradnl"/>
        </w:rPr>
        <w:t xml:space="preserve">». </w:t>
      </w:r>
    </w:p>
    <w:p w:rsidR="003D4625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a los alumnos ambos carteles y realizamos preguntas exploratorias sobre lo que les connota cada título. Los alumnos pueden escribir en los carteles sus deducciones. </w:t>
      </w:r>
    </w:p>
    <w:p w:rsidR="003D4625" w:rsidRPr="000F7BB3" w:rsidRDefault="000F7BB3" w:rsidP="003D46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3D4625" w:rsidRPr="000F7BB3">
        <w:rPr>
          <w:rFonts w:ascii="Times New Roman" w:hAnsi="Times New Roman" w:cs="Times New Roman"/>
          <w:lang w:val="es-ES_tradnl"/>
        </w:rPr>
        <w:t>[Recursos: páginas 8 y 9 del libro]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 xml:space="preserve">Leemos la información de la página 8, luego la relacionamos con las palabras o frases anotadas en el cartel. Conceptualizamos </w:t>
      </w:r>
      <w:r w:rsidRPr="005A4A62">
        <w:rPr>
          <w:rFonts w:ascii="Times New Roman" w:hAnsi="Times New Roman" w:cs="Times New Roman"/>
          <w:i/>
          <w:lang w:val="es-ES_tradnl"/>
        </w:rPr>
        <w:t>materia</w:t>
      </w:r>
      <w:r w:rsidRPr="004D562D">
        <w:rPr>
          <w:rFonts w:ascii="Times New Roman" w:hAnsi="Times New Roman" w:cs="Times New Roman"/>
          <w:lang w:val="es-ES_tradnl"/>
        </w:rPr>
        <w:t xml:space="preserve"> a partir de la información analizada.</w:t>
      </w:r>
    </w:p>
    <w:p w:rsidR="003D4625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 xml:space="preserve">Leemos la biografía, página 9, de Alfred Bernhard Nobel y relacionamos sus descubrimientos </w:t>
      </w:r>
      <w:r>
        <w:rPr>
          <w:rFonts w:ascii="Times New Roman" w:hAnsi="Times New Roman" w:cs="Times New Roman"/>
          <w:lang w:val="es-ES_tradnl"/>
        </w:rPr>
        <w:t>con el tema en estudio.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 xml:space="preserve">Conversamos sobre la importancia de sus descubrimientos e inventos. </w:t>
      </w:r>
    </w:p>
    <w:p w:rsidR="003D4625" w:rsidRPr="000F7BB3" w:rsidRDefault="003D4625" w:rsidP="003D46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0F7BB3">
        <w:rPr>
          <w:rFonts w:ascii="Times New Roman" w:hAnsi="Times New Roman" w:cs="Times New Roman"/>
          <w:b/>
          <w:lang w:val="es-ES_tradnl"/>
        </w:rPr>
        <w:t xml:space="preserve"> </w:t>
      </w:r>
      <w:r w:rsidR="007473C9">
        <w:rPr>
          <w:rFonts w:ascii="Times New Roman" w:hAnsi="Times New Roman" w:cs="Times New Roman"/>
          <w:lang w:val="es-ES_tradnl"/>
        </w:rPr>
        <w:t>[Recursos: bolígrafo, cuaderno</w:t>
      </w:r>
      <w:r w:rsidRPr="000F7BB3">
        <w:rPr>
          <w:rFonts w:ascii="Times New Roman" w:hAnsi="Times New Roman" w:cs="Times New Roman"/>
          <w:lang w:val="es-ES_tradnl"/>
        </w:rPr>
        <w:t>]</w:t>
      </w:r>
    </w:p>
    <w:p w:rsidR="003D4625" w:rsidRPr="005A4A62" w:rsidRDefault="003D4625" w:rsidP="005A4A6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5A4A62">
        <w:rPr>
          <w:rFonts w:ascii="Times New Roman" w:hAnsi="Times New Roman" w:cs="Times New Roman"/>
          <w:lang w:val="es-ES_tradnl"/>
        </w:rPr>
        <w:t>Solicitamos a los alumnos que:</w:t>
      </w:r>
    </w:p>
    <w:p w:rsidR="003D4625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Hagan una lista con ejemplos de</w:t>
      </w:r>
      <w:r w:rsidRPr="00A93961">
        <w:rPr>
          <w:rFonts w:ascii="Times New Roman" w:hAnsi="Times New Roman" w:cs="Times New Roman"/>
          <w:lang w:val="es-ES_tradnl"/>
        </w:rPr>
        <w:t xml:space="preserve"> materia que observan en la clase. </w:t>
      </w:r>
    </w:p>
    <w:p w:rsidR="003D4625" w:rsidRPr="000F7BB3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Investiguen 10 inventos de Alfred Bernhard Nobel y reflexionen sobre los beneficios y consecuencias de sus descubrimientos.</w:t>
      </w:r>
    </w:p>
    <w:p w:rsidR="003D4625" w:rsidRPr="00345BC5" w:rsidRDefault="003D4625" w:rsidP="003D46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3D4625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DA0386">
        <w:rPr>
          <w:rFonts w:ascii="Times New Roman" w:hAnsi="Times New Roman" w:cs="Times New Roman"/>
          <w:lang w:val="es-ES_tradnl"/>
        </w:rPr>
        <w:t>Inferimos sobre la importancia de las actividades de los científicos para descubrir verdades, formular y comprobar teorías</w:t>
      </w:r>
      <w:r>
        <w:rPr>
          <w:rFonts w:ascii="Times New Roman" w:hAnsi="Times New Roman" w:cs="Times New Roman"/>
          <w:lang w:val="es-ES_tradnl"/>
        </w:rPr>
        <w:t xml:space="preserve"> en beneficio de la humanidad. </w:t>
      </w:r>
    </w:p>
    <w:p w:rsidR="003D4625" w:rsidRPr="00097C06" w:rsidRDefault="003D4625" w:rsidP="003D46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D4625" w:rsidRPr="0066341F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Finalizado el ejercicio, pedimos que formen grupos de control para verificar los resultados. </w:t>
      </w:r>
    </w:p>
    <w:p w:rsidR="003D4625" w:rsidRPr="007632C3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 w:rsidRPr="007632C3">
        <w:rPr>
          <w:rFonts w:ascii="Times New Roman" w:hAnsi="Times New Roman" w:cs="Times New Roman"/>
          <w:b/>
          <w:lang w:val="es-ES_tradnl"/>
        </w:rPr>
        <w:t>Procedimien</w:t>
      </w:r>
      <w:r w:rsidR="000F7BB3">
        <w:rPr>
          <w:rFonts w:ascii="Times New Roman" w:hAnsi="Times New Roman" w:cs="Times New Roman"/>
          <w:b/>
          <w:lang w:val="es-ES_tradnl"/>
        </w:rPr>
        <w:t>tos e instrumentos e</w:t>
      </w:r>
      <w:r>
        <w:rPr>
          <w:rFonts w:ascii="Times New Roman" w:hAnsi="Times New Roman" w:cs="Times New Roman"/>
          <w:b/>
          <w:lang w:val="es-ES_tradnl"/>
        </w:rPr>
        <w:t>valuativos</w:t>
      </w:r>
    </w:p>
    <w:p w:rsidR="003D4625" w:rsidRPr="0066341F" w:rsidRDefault="00B2305A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Pr="005A4A62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</w:t>
      </w:r>
      <w:r w:rsidR="003D4625" w:rsidRPr="0066341F">
        <w:rPr>
          <w:rFonts w:ascii="Times New Roman" w:hAnsi="Times New Roman" w:cs="Times New Roman"/>
          <w:lang w:val="es-ES_tradnl"/>
        </w:rPr>
        <w:t>crita.</w:t>
      </w:r>
    </w:p>
    <w:p w:rsidR="003D4625" w:rsidRPr="0066341F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>Observación: Lista de control.</w:t>
      </w:r>
    </w:p>
    <w:p w:rsidR="006D43DE" w:rsidRDefault="006D43DE" w:rsidP="00C354E5">
      <w:pPr>
        <w:spacing w:after="0" w:line="340" w:lineRule="exact"/>
        <w:rPr>
          <w:rFonts w:ascii="Times New Roman" w:hAnsi="Times New Roman" w:cs="Times New Roman"/>
          <w:lang w:val="es-ES_tradnl"/>
        </w:rPr>
        <w:sectPr w:rsidR="006D43DE" w:rsidSect="002F20E4">
          <w:headerReference w:type="default" r:id="rId29"/>
          <w:pgSz w:w="11907" w:h="16839" w:code="9"/>
          <w:pgMar w:top="1417" w:right="1701" w:bottom="2410" w:left="1701" w:header="708" w:footer="708" w:gutter="0"/>
          <w:pgNumType w:start="14"/>
          <w:cols w:space="708"/>
          <w:docGrid w:linePitch="360"/>
        </w:sectPr>
      </w:pPr>
    </w:p>
    <w:p w:rsidR="003D4625" w:rsidRDefault="003D4625" w:rsidP="003D4625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382784" behindDoc="0" locked="0" layoutInCell="1" allowOverlap="1" wp14:anchorId="3F9802DF" wp14:editId="45B30106">
                <wp:simplePos x="0" y="0"/>
                <wp:positionH relativeFrom="column">
                  <wp:posOffset>-861060</wp:posOffset>
                </wp:positionH>
                <wp:positionV relativeFrom="paragraph">
                  <wp:posOffset>-252094</wp:posOffset>
                </wp:positionV>
                <wp:extent cx="2475865" cy="9479688"/>
                <wp:effectExtent l="0" t="0" r="0" b="0"/>
                <wp:wrapNone/>
                <wp:docPr id="22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479688"/>
                          <a:chOff x="34508" y="408870"/>
                          <a:chExt cx="2475865" cy="9480204"/>
                        </a:xfrm>
                      </wpg:grpSpPr>
                      <wps:wsp>
                        <wps:cNvPr id="23" name="Rectangle 45"/>
                        <wps:cNvSpPr/>
                        <wps:spPr>
                          <a:xfrm>
                            <a:off x="63083" y="408870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3D46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3D46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4508" y="1426023"/>
                            <a:ext cx="2475865" cy="846305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0F7BB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DOCENTE: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 </w:t>
                              </w:r>
                            </w:p>
                            <w:p w:rsidR="00D1672A" w:rsidRPr="0045362D" w:rsidRDefault="00D1672A" w:rsidP="003D4625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3D4625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A403F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A403F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Distingue los procesos científicos básicos: observar, medir, clasificar y comunicar.</w:t>
                              </w:r>
                            </w:p>
                            <w:p w:rsidR="00D1672A" w:rsidRPr="00030449" w:rsidRDefault="00D1672A" w:rsidP="003D4625">
                              <w:pPr>
                                <w:pStyle w:val="Ttulo2"/>
                                <w:spacing w:line="340" w:lineRule="exact"/>
                                <w:rPr>
                                  <w:rFonts w:ascii="Times New Roman" w:eastAsiaTheme="minorHAnsi" w:hAnsi="Times New Roman" w:cstheme="minorBidi"/>
                                  <w:b w:val="0"/>
                                  <w:bCs w:val="0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03044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Explica</w:t>
                              </w:r>
                              <w:r w:rsidRPr="0003044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el concepto de método científico.</w:t>
                              </w:r>
                            </w:p>
                            <w:p w:rsidR="00D1672A" w:rsidRPr="0003044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03044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03044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los pasos del método científico.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cada paso del método científico por sus características.</w:t>
                              </w:r>
                            </w:p>
                            <w:p w:rsidR="00D1672A" w:rsidRPr="00660D6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Utiliza los procesos científicos estudiados en la realización de experiencias sencillas. </w:t>
                              </w:r>
                            </w:p>
                            <w:p w:rsidR="00D1672A" w:rsidRPr="0003044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Describe las normas de seguridad en el laboratorio. </w:t>
                              </w:r>
                            </w:p>
                            <w:p w:rsidR="00D1672A" w:rsidRDefault="00D1672A" w:rsidP="003D4625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3D4625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802DF" id="22 Grupo" o:spid="_x0000_s1034" style="position:absolute;left:0;text-align:left;margin-left:-67.8pt;margin-top:-19.85pt;width:194.95pt;height:746.45pt;z-index:251382784;mso-height-relative:margin" coordorigin="345,4088" coordsize="24758,94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">
                <v:rect id="_x0000_s1035" style="position:absolute;left:630;top:4088;width:23318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2QMIA&#10;AADbAAAADwAAAGRycy9kb3ducmV2LnhtbESPQYvCMBSE74L/ITzBm6Yq62o1igiy24tgFb0+mmdb&#10;bF5KE7X++40g7HGYmW+Y5bo1lXhQ40rLCkbDCARxZnXJuYLTcTeYgXAeWWNlmRS8yMF61e0sMdb2&#10;yQd6pD4XAcIuRgWF93UspcsKMuiGtiYO3tU2Bn2QTS51g88AN5UcR9FUGiw5LBRY07ag7JbejYIk&#10;+fo575KRtuaQ7i/f21c2n6VK9XvtZgHCU+v/w5/2r1YwnsD7S/g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TZA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3D46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3D46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</w:p>
                    </w:txbxContent>
                  </v:textbox>
                </v:rect>
                <v:rect id="_x0000_s1036" style="position:absolute;left:345;top:14260;width:24758;height:84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q0MUA&#10;AADbAAAADwAAAGRycy9kb3ducmV2LnhtbESPQWvCQBSE70L/w/IKvZS6aZBSoqtIQAjFi1ba6zP7&#10;uknNvo3ZbRL/vSsUPA4z8w2zWI22ET11vnas4HWagCAuna7ZKDh8bl7eQfiArLFxTAou5GG1fJgs&#10;MNNu4B31+2BEhLDPUEEVQptJ6cuKLPqpa4mj9+M6iyHKzkjd4RDhtpFpkrxJizXHhQpbyisqT/s/&#10;qyCvTf5VWH3enH5p/W2S8/P2+KHU0+O4noMINIZ7+L9daAXpD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+rQ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0F7BB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DOCENTE:</w:t>
                        </w:r>
                        <w:r w:rsidRPr="0045362D">
                          <w:rPr>
                            <w:lang w:eastAsia="es-PY"/>
                          </w:rPr>
                          <w:t xml:space="preserve"> </w:t>
                        </w:r>
                      </w:p>
                      <w:p w:rsidR="00D1672A" w:rsidRPr="0045362D" w:rsidRDefault="00D1672A" w:rsidP="003D4625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3D4625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A403F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A403F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Distingue los procesos científicos básicos: observar, medir, clasificar y comunicar.</w:t>
                        </w:r>
                      </w:p>
                      <w:p w:rsidR="00D1672A" w:rsidRPr="00030449" w:rsidRDefault="00D1672A" w:rsidP="003D4625">
                        <w:pPr>
                          <w:pStyle w:val="Ttulo2"/>
                          <w:spacing w:line="340" w:lineRule="exact"/>
                          <w:rPr>
                            <w:rFonts w:ascii="Times New Roman" w:eastAsiaTheme="minorHAnsi" w:hAnsi="Times New Roman" w:cstheme="minorBidi"/>
                            <w:b w:val="0"/>
                            <w:bCs w:val="0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030449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Explica</w:t>
                        </w:r>
                        <w:r w:rsidRPr="0003044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el concepto de método científico.</w:t>
                        </w:r>
                      </w:p>
                      <w:p w:rsidR="00D1672A" w:rsidRPr="00030449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03044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a</w:t>
                        </w:r>
                        <w:r w:rsidRPr="0003044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los pasos del método científico.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cada paso del método científico por sus características.</w:t>
                        </w:r>
                      </w:p>
                      <w:p w:rsidR="00D1672A" w:rsidRPr="00660D6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Utiliza los procesos científicos estudiados en la realización de experiencias sencillas. </w:t>
                        </w:r>
                      </w:p>
                      <w:p w:rsidR="00D1672A" w:rsidRPr="00030449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Describe las normas de seguridad en el laboratorio. </w:t>
                        </w:r>
                      </w:p>
                      <w:p w:rsidR="00D1672A" w:rsidRDefault="00D1672A" w:rsidP="003D4625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3D4625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2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Pr="00113987">
        <w:rPr>
          <w:rFonts w:ascii="Times New Roman" w:hAnsi="Times New Roman" w:cs="Times New Roman"/>
          <w:lang w:val="es-ES_tradnl"/>
        </w:rPr>
        <w:t xml:space="preserve"> </w:t>
      </w:r>
      <w:r w:rsidR="009647C4">
        <w:rPr>
          <w:rStyle w:val="Ttulo2Car"/>
          <w:lang w:val="es-ES_tradnl"/>
        </w:rPr>
        <w:t>El método</w:t>
      </w:r>
      <w:r w:rsidRPr="00030449">
        <w:rPr>
          <w:rStyle w:val="Ttulo2Car"/>
          <w:lang w:val="es-ES_tradnl"/>
        </w:rPr>
        <w:t xml:space="preserve"> científico</w:t>
      </w:r>
    </w:p>
    <w:p w:rsidR="003D4625" w:rsidRDefault="003D4625" w:rsidP="003D4625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9647C4">
        <w:rPr>
          <w:rFonts w:ascii="Times New Roman" w:hAnsi="Times New Roman" w:cs="Times New Roman"/>
          <w:lang w:val="es-ES_tradnl"/>
        </w:rPr>
        <w:t xml:space="preserve">Pasos del </w:t>
      </w:r>
      <w:r>
        <w:rPr>
          <w:rFonts w:ascii="Times New Roman" w:hAnsi="Times New Roman" w:cs="Times New Roman"/>
          <w:lang w:val="es-ES_tradnl"/>
        </w:rPr>
        <w:t>método científico</w:t>
      </w:r>
    </w:p>
    <w:p w:rsidR="003D4625" w:rsidRDefault="003D4625" w:rsidP="003D4625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Pr="00415928">
        <w:rPr>
          <w:rFonts w:ascii="Times New Roman" w:hAnsi="Times New Roman" w:cs="Times New Roman"/>
          <w:lang w:val="es-ES_tradnl"/>
        </w:rPr>
        <w:t>Materia y energía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3D4625" w:rsidRPr="003A5C5B" w:rsidRDefault="003D4625" w:rsidP="003D4625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D4625" w:rsidRPr="003A5C5B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0F7BB3">
        <w:rPr>
          <w:rFonts w:ascii="Times New Roman" w:hAnsi="Times New Roman" w:cs="Times New Roman"/>
          <w:b/>
          <w:lang w:val="es-ES_tradnl"/>
        </w:rPr>
        <w:t xml:space="preserve"> </w:t>
      </w:r>
      <w:r w:rsidRPr="000F7BB3">
        <w:rPr>
          <w:rFonts w:ascii="Times New Roman" w:hAnsi="Times New Roman" w:cs="Times New Roman"/>
          <w:lang w:val="es-ES_tradnl"/>
        </w:rPr>
        <w:t>[Recursos: página 10 del libro, bolígrafos, anotador]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 xml:space="preserve">Realizamos una lectura comentada del texto del copete de la página 10 del libro. 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>Leemos la historieta «El misterio de las frutas negras». Formamos grupos y enunciamos hipótesis sobre las causas que pudieron influir en el ennegrecimiento de las frutas. Socializamos las respuestas.</w:t>
      </w:r>
    </w:p>
    <w:p w:rsidR="003D4625" w:rsidRPr="003A5C5B" w:rsidRDefault="000F7BB3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3D4625" w:rsidRPr="000F7BB3">
        <w:rPr>
          <w:rFonts w:ascii="Times New Roman" w:hAnsi="Times New Roman" w:cs="Times New Roman"/>
          <w:lang w:val="es-ES_tradnl"/>
        </w:rPr>
        <w:t>[Recursos: páginas 11 y 12 del libro, fruta: banana]</w:t>
      </w:r>
    </w:p>
    <w:p w:rsidR="003D4625" w:rsidRPr="00242F5A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42F5A">
        <w:rPr>
          <w:rFonts w:ascii="Times New Roman" w:hAnsi="Times New Roman" w:cs="Times New Roman"/>
          <w:spacing w:val="-4"/>
          <w:lang w:val="es-ES_tradnl"/>
        </w:rPr>
        <w:t>Explicamos que la ciencia se vale del método científico para dar respuesta o confirmar hipótesis sobre determinados planteamientos.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 xml:space="preserve">Utilizando una muestra, puede ser una banana, desarrollamos el concepto del </w:t>
      </w:r>
      <w:r w:rsidRPr="00F33F9C">
        <w:rPr>
          <w:rFonts w:ascii="Times New Roman" w:hAnsi="Times New Roman" w:cs="Times New Roman"/>
          <w:i/>
          <w:lang w:val="es-ES_tradnl"/>
        </w:rPr>
        <w:t>método científico</w:t>
      </w:r>
      <w:r w:rsidRPr="004D562D">
        <w:rPr>
          <w:rFonts w:ascii="Times New Roman" w:hAnsi="Times New Roman" w:cs="Times New Roman"/>
          <w:lang w:val="es-ES_tradnl"/>
        </w:rPr>
        <w:t xml:space="preserve"> e indicamos los pasos necesarios para su ejecución, los mismos están consignados en la</w:t>
      </w:r>
      <w:r>
        <w:rPr>
          <w:rFonts w:ascii="Times New Roman" w:hAnsi="Times New Roman" w:cs="Times New Roman"/>
          <w:lang w:val="es-ES_tradnl"/>
        </w:rPr>
        <w:t>s</w:t>
      </w:r>
      <w:r w:rsidRPr="004D562D">
        <w:rPr>
          <w:rFonts w:ascii="Times New Roman" w:hAnsi="Times New Roman" w:cs="Times New Roman"/>
          <w:lang w:val="es-ES_tradnl"/>
        </w:rPr>
        <w:t xml:space="preserve"> página</w:t>
      </w:r>
      <w:r>
        <w:rPr>
          <w:rFonts w:ascii="Times New Roman" w:hAnsi="Times New Roman" w:cs="Times New Roman"/>
          <w:lang w:val="es-ES_tradnl"/>
        </w:rPr>
        <w:t>s</w:t>
      </w:r>
      <w:r w:rsidRPr="004D562D">
        <w:rPr>
          <w:rFonts w:ascii="Times New Roman" w:hAnsi="Times New Roman" w:cs="Times New Roman"/>
          <w:lang w:val="es-ES_tradnl"/>
        </w:rPr>
        <w:t xml:space="preserve"> 11 y 12 del libro del </w:t>
      </w:r>
      <w:r>
        <w:rPr>
          <w:rFonts w:ascii="Times New Roman" w:hAnsi="Times New Roman" w:cs="Times New Roman"/>
          <w:lang w:val="es-ES_tradnl"/>
        </w:rPr>
        <w:t>estudiante</w:t>
      </w:r>
      <w:r w:rsidRPr="004D562D">
        <w:rPr>
          <w:rFonts w:ascii="Times New Roman" w:hAnsi="Times New Roman" w:cs="Times New Roman"/>
          <w:lang w:val="es-ES_tradnl"/>
        </w:rPr>
        <w:t>.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 xml:space="preserve">Analizamos los términos: </w:t>
      </w:r>
      <w:r w:rsidRPr="00242F5A">
        <w:rPr>
          <w:rFonts w:ascii="Times New Roman" w:hAnsi="Times New Roman" w:cs="Times New Roman"/>
          <w:i/>
          <w:lang w:val="es-ES_tradnl"/>
        </w:rPr>
        <w:t>observación</w:t>
      </w:r>
      <w:r w:rsidRPr="004D562D">
        <w:rPr>
          <w:rFonts w:ascii="Times New Roman" w:hAnsi="Times New Roman" w:cs="Times New Roman"/>
          <w:lang w:val="es-ES_tradnl"/>
        </w:rPr>
        <w:t xml:space="preserve">, </w:t>
      </w:r>
      <w:r w:rsidRPr="00242F5A">
        <w:rPr>
          <w:rFonts w:ascii="Times New Roman" w:hAnsi="Times New Roman" w:cs="Times New Roman"/>
          <w:i/>
          <w:lang w:val="es-ES_tradnl"/>
        </w:rPr>
        <w:t>deducción</w:t>
      </w:r>
      <w:r w:rsidRPr="004D562D">
        <w:rPr>
          <w:rFonts w:ascii="Times New Roman" w:hAnsi="Times New Roman" w:cs="Times New Roman"/>
          <w:lang w:val="es-ES_tradnl"/>
        </w:rPr>
        <w:t xml:space="preserve">, </w:t>
      </w:r>
      <w:r w:rsidRPr="00242F5A">
        <w:rPr>
          <w:rFonts w:ascii="Times New Roman" w:hAnsi="Times New Roman" w:cs="Times New Roman"/>
          <w:i/>
          <w:lang w:val="es-ES_tradnl"/>
        </w:rPr>
        <w:t>hipótesis</w:t>
      </w:r>
      <w:r w:rsidRPr="004D562D">
        <w:rPr>
          <w:rFonts w:ascii="Times New Roman" w:hAnsi="Times New Roman" w:cs="Times New Roman"/>
          <w:lang w:val="es-ES_tradnl"/>
        </w:rPr>
        <w:t xml:space="preserve">, </w:t>
      </w:r>
      <w:r w:rsidRPr="00242F5A">
        <w:rPr>
          <w:rFonts w:ascii="Times New Roman" w:hAnsi="Times New Roman" w:cs="Times New Roman"/>
          <w:i/>
          <w:lang w:val="es-ES_tradnl"/>
        </w:rPr>
        <w:t>medir</w:t>
      </w:r>
      <w:r w:rsidR="0087780D">
        <w:rPr>
          <w:rFonts w:ascii="Times New Roman" w:hAnsi="Times New Roman" w:cs="Times New Roman"/>
          <w:lang w:val="es-ES_tradnl"/>
        </w:rPr>
        <w:t xml:space="preserve"> y</w:t>
      </w:r>
      <w:r w:rsidRPr="004D562D">
        <w:rPr>
          <w:rFonts w:ascii="Times New Roman" w:hAnsi="Times New Roman" w:cs="Times New Roman"/>
          <w:lang w:val="es-ES_tradnl"/>
        </w:rPr>
        <w:t xml:space="preserve"> </w:t>
      </w:r>
      <w:r w:rsidRPr="0087780D">
        <w:rPr>
          <w:rFonts w:ascii="Times New Roman" w:hAnsi="Times New Roman" w:cs="Times New Roman"/>
          <w:i/>
          <w:lang w:val="es-ES_tradnl"/>
        </w:rPr>
        <w:t>clasificar</w:t>
      </w:r>
      <w:r w:rsidRPr="004D562D">
        <w:rPr>
          <w:rFonts w:ascii="Times New Roman" w:hAnsi="Times New Roman" w:cs="Times New Roman"/>
          <w:lang w:val="es-ES_tradnl"/>
        </w:rPr>
        <w:t xml:space="preserve"> de la sección </w:t>
      </w:r>
      <w:r w:rsidRPr="00242F5A">
        <w:rPr>
          <w:rFonts w:ascii="Times New Roman" w:hAnsi="Times New Roman" w:cs="Times New Roman"/>
          <w:i/>
          <w:lang w:val="es-ES_tradnl"/>
        </w:rPr>
        <w:t>Glosiciencias</w:t>
      </w:r>
      <w:r w:rsidRPr="00AA2006">
        <w:rPr>
          <w:rFonts w:ascii="Times New Roman" w:hAnsi="Times New Roman" w:cs="Times New Roman"/>
          <w:lang w:val="es-ES_tradnl"/>
        </w:rPr>
        <w:t>.</w:t>
      </w:r>
      <w:r w:rsidRPr="004D562D">
        <w:rPr>
          <w:rFonts w:ascii="Times New Roman" w:hAnsi="Times New Roman" w:cs="Times New Roman"/>
          <w:lang w:val="es-ES_tradnl"/>
        </w:rPr>
        <w:t xml:space="preserve"> 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>Elaboramos una conclusión sobre la importancia de seguir rigurosamente los procesos para llegar a confirmar una hipótesis.</w:t>
      </w:r>
    </w:p>
    <w:p w:rsidR="003D4625" w:rsidRPr="000F7BB3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0F7BB3">
        <w:rPr>
          <w:rFonts w:ascii="Times New Roman" w:hAnsi="Times New Roman" w:cs="Times New Roman"/>
          <w:lang w:val="es-ES_tradnl"/>
        </w:rPr>
        <w:t>[Recursos: páginas 11 y 12 del libro]</w:t>
      </w:r>
      <w:r w:rsidRPr="000F7BB3">
        <w:rPr>
          <w:rFonts w:ascii="Times New Roman" w:hAnsi="Times New Roman" w:cs="Times New Roman"/>
          <w:lang w:val="es-ES_tradnl"/>
        </w:rPr>
        <w:tab/>
      </w:r>
    </w:p>
    <w:p w:rsidR="003D4625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D1179F">
        <w:rPr>
          <w:rFonts w:ascii="Times New Roman" w:hAnsi="Times New Roman" w:cs="Times New Roman"/>
          <w:lang w:val="es-ES_tradnl"/>
        </w:rPr>
        <w:t>Solicitamos a los alumnos que desarrolle</w:t>
      </w:r>
      <w:r>
        <w:rPr>
          <w:rFonts w:ascii="Times New Roman" w:hAnsi="Times New Roman" w:cs="Times New Roman"/>
          <w:lang w:val="es-ES_tradnl"/>
        </w:rPr>
        <w:t xml:space="preserve">n los ejercicios de la sección </w:t>
      </w:r>
      <w:r w:rsidRPr="00242F5A">
        <w:rPr>
          <w:rFonts w:ascii="Times New Roman" w:hAnsi="Times New Roman" w:cs="Times New Roman"/>
          <w:i/>
          <w:lang w:val="es-ES_tradnl"/>
        </w:rPr>
        <w:t>Zona de actividades</w:t>
      </w:r>
      <w:r w:rsidRPr="00D1179F">
        <w:rPr>
          <w:rFonts w:ascii="Times New Roman" w:hAnsi="Times New Roman" w:cs="Times New Roman"/>
          <w:lang w:val="es-ES_tradnl"/>
        </w:rPr>
        <w:t xml:space="preserve"> de las páginas 11 y 12 del libro.</w:t>
      </w:r>
    </w:p>
    <w:p w:rsidR="003D4625" w:rsidRPr="00345BC5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0F7BB3">
        <w:rPr>
          <w:rFonts w:ascii="Times New Roman" w:hAnsi="Times New Roman" w:cs="Times New Roman"/>
          <w:lang w:val="es-ES_tradnl"/>
        </w:rPr>
        <w:t>[Recursos: página 15 del libro]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3D4625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Realizamos una plenaria para discutir sobre </w:t>
      </w:r>
      <w:r w:rsidRPr="00D1179F">
        <w:rPr>
          <w:rFonts w:ascii="Times New Roman" w:hAnsi="Times New Roman" w:cs="Times New Roman"/>
          <w:lang w:val="es-ES_tradnl"/>
        </w:rPr>
        <w:t xml:space="preserve">la importancia de aplicar </w:t>
      </w:r>
      <w:r>
        <w:rPr>
          <w:rFonts w:ascii="Times New Roman" w:hAnsi="Times New Roman" w:cs="Times New Roman"/>
          <w:lang w:val="es-ES_tradnl"/>
        </w:rPr>
        <w:t>los</w:t>
      </w:r>
      <w:r w:rsidRPr="00D1179F">
        <w:rPr>
          <w:rFonts w:ascii="Times New Roman" w:hAnsi="Times New Roman" w:cs="Times New Roman"/>
          <w:lang w:val="es-ES_tradnl"/>
        </w:rPr>
        <w:t xml:space="preserve"> pasos</w:t>
      </w:r>
      <w:r>
        <w:rPr>
          <w:rFonts w:ascii="Times New Roman" w:hAnsi="Times New Roman" w:cs="Times New Roman"/>
          <w:lang w:val="es-ES_tradnl"/>
        </w:rPr>
        <w:t xml:space="preserve"> científicos</w:t>
      </w:r>
      <w:r w:rsidRPr="00D1179F">
        <w:rPr>
          <w:rFonts w:ascii="Times New Roman" w:hAnsi="Times New Roman" w:cs="Times New Roman"/>
          <w:lang w:val="es-ES_tradnl"/>
        </w:rPr>
        <w:t xml:space="preserve"> en las actividades de la vida cotidiana.</w:t>
      </w:r>
    </w:p>
    <w:p w:rsidR="003D4625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Para cerrar la propuesta, solicitamos que desarrollen los ejercicios de la página 15, sección </w:t>
      </w:r>
      <w:r w:rsidRPr="00242F5A">
        <w:rPr>
          <w:rFonts w:ascii="Times New Roman" w:hAnsi="Times New Roman" w:cs="Times New Roman"/>
          <w:i/>
          <w:lang w:val="es-ES_tradnl"/>
        </w:rPr>
        <w:t>Nos autoevaluamos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3D4625" w:rsidRPr="00097C06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D4625" w:rsidRPr="00E125BB" w:rsidRDefault="00567C79" w:rsidP="001F2AE4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366400" behindDoc="0" locked="0" layoutInCell="1" allowOverlap="1" wp14:anchorId="49001881" wp14:editId="23B8E32F">
            <wp:simplePos x="0" y="0"/>
            <wp:positionH relativeFrom="column">
              <wp:posOffset>-1078122</wp:posOffset>
            </wp:positionH>
            <wp:positionV relativeFrom="paragraph">
              <wp:posOffset>354558</wp:posOffset>
            </wp:positionV>
            <wp:extent cx="1475740" cy="2230755"/>
            <wp:effectExtent l="0" t="0" r="0" b="0"/>
            <wp:wrapNone/>
            <wp:docPr id="471" name="Imagen 471" descr="C:\Users\Fundacion en Alianza\Desktop\Alfred Nob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Alfred Nobel 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57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06F03F25" wp14:editId="49B32357">
                <wp:simplePos x="0" y="0"/>
                <wp:positionH relativeFrom="column">
                  <wp:posOffset>170695</wp:posOffset>
                </wp:positionH>
                <wp:positionV relativeFrom="paragraph">
                  <wp:posOffset>205584</wp:posOffset>
                </wp:positionV>
                <wp:extent cx="1405890" cy="931653"/>
                <wp:effectExtent l="171450" t="0" r="3810" b="1905"/>
                <wp:wrapNone/>
                <wp:docPr id="472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931653"/>
                        </a:xfrm>
                        <a:prstGeom prst="wedgeRectCallout">
                          <a:avLst>
                            <a:gd name="adj1" fmla="val -61469"/>
                            <a:gd name="adj2" fmla="val 4603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567C79">
                            <w:pPr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ampliar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pasos del método científico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video.</w:t>
                            </w:r>
                          </w:p>
                          <w:p w:rsidR="00D1672A" w:rsidRPr="001362AF" w:rsidRDefault="00D1672A" w:rsidP="00567C79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03F2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37 Llamada rectangular" o:spid="_x0000_s1037" type="#_x0000_t61" style="position:absolute;left:0;text-align:left;margin-left:13.45pt;margin-top:16.2pt;width:110.7pt;height:73.35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" adj="-2477,20744" fillcolor="#fcd5b5" stroked="f" strokeweight="2pt">
                <v:textbox>
                  <w:txbxContent>
                    <w:p w:rsidR="00D1672A" w:rsidRPr="00552871" w:rsidRDefault="00D1672A" w:rsidP="00567C79">
                      <w:pPr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ampliar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pasos del método científico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video.</w:t>
                      </w:r>
                    </w:p>
                    <w:p w:rsidR="00D1672A" w:rsidRPr="001362AF" w:rsidRDefault="00D1672A" w:rsidP="00567C79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625" w:rsidRPr="00E125BB">
        <w:rPr>
          <w:rFonts w:ascii="Times New Roman" w:hAnsi="Times New Roman" w:cs="Times New Roman"/>
          <w:lang w:val="es-ES_tradnl"/>
        </w:rPr>
        <w:t xml:space="preserve">Finalizado el ejercicio, pedimos que formen grupos de control para verificar los resultados. </w:t>
      </w:r>
    </w:p>
    <w:p w:rsidR="003D4625" w:rsidRPr="007632C3" w:rsidRDefault="000F7BB3" w:rsidP="003D4625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Procedimientos e i</w:t>
      </w:r>
      <w:r w:rsidR="003D4625" w:rsidRPr="007632C3">
        <w:rPr>
          <w:rFonts w:ascii="Times New Roman" w:hAnsi="Times New Roman" w:cs="Times New Roman"/>
          <w:b/>
          <w:lang w:val="es-ES_tradnl"/>
        </w:rPr>
        <w:t>nstrumento</w:t>
      </w:r>
      <w:r>
        <w:rPr>
          <w:rFonts w:ascii="Times New Roman" w:hAnsi="Times New Roman" w:cs="Times New Roman"/>
          <w:b/>
          <w:lang w:val="es-ES_tradnl"/>
        </w:rPr>
        <w:t>s e</w:t>
      </w:r>
      <w:r w:rsidR="003D4625">
        <w:rPr>
          <w:rFonts w:ascii="Times New Roman" w:hAnsi="Times New Roman" w:cs="Times New Roman"/>
          <w:b/>
          <w:lang w:val="es-ES_tradnl"/>
        </w:rPr>
        <w:t>valuativos</w:t>
      </w:r>
    </w:p>
    <w:p w:rsidR="003D4625" w:rsidRPr="00E125BB" w:rsidRDefault="00B2305A" w:rsidP="001F2AE4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242F5A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</w:t>
      </w:r>
      <w:r w:rsidR="003D4625" w:rsidRPr="00E125BB">
        <w:rPr>
          <w:rFonts w:ascii="Times New Roman" w:hAnsi="Times New Roman" w:cs="Times New Roman"/>
          <w:lang w:val="es-ES_tradnl"/>
        </w:rPr>
        <w:t>scrita.</w:t>
      </w:r>
    </w:p>
    <w:p w:rsidR="003D4625" w:rsidRPr="00E125BB" w:rsidRDefault="003D4625" w:rsidP="001F2AE4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E125BB">
        <w:rPr>
          <w:rFonts w:ascii="Times New Roman" w:hAnsi="Times New Roman" w:cs="Times New Roman"/>
          <w:lang w:val="es-ES_tradnl"/>
        </w:rPr>
        <w:t>Observación: Lista de control</w:t>
      </w:r>
      <w:r w:rsidR="00B2305A">
        <w:rPr>
          <w:rFonts w:ascii="Times New Roman" w:hAnsi="Times New Roman" w:cs="Times New Roman"/>
          <w:lang w:val="es-ES_tradnl"/>
        </w:rPr>
        <w:t xml:space="preserve"> </w:t>
      </w:r>
      <w:r w:rsidR="00B2305A" w:rsidRPr="00242F5A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242F5A">
        <w:rPr>
          <w:rFonts w:ascii="Times New Roman" w:hAnsi="Times New Roman" w:cs="Times New Roman"/>
          <w:lang w:val="es-ES_tradnl"/>
        </w:rPr>
        <w:t xml:space="preserve"> </w:t>
      </w:r>
      <w:r w:rsidR="00B2305A">
        <w:rPr>
          <w:rFonts w:ascii="Times New Roman" w:hAnsi="Times New Roman" w:cs="Times New Roman"/>
          <w:lang w:val="es-ES_tradnl"/>
        </w:rPr>
        <w:t xml:space="preserve">RSA </w:t>
      </w:r>
      <w:r w:rsidR="00B2305A" w:rsidRPr="00242F5A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2305A">
        <w:rPr>
          <w:rFonts w:ascii="Times New Roman" w:hAnsi="Times New Roman" w:cs="Times New Roman"/>
          <w:lang w:val="es-ES_tradnl"/>
        </w:rPr>
        <w:t xml:space="preserve"> </w:t>
      </w:r>
      <w:r w:rsidRPr="00E125BB">
        <w:rPr>
          <w:rFonts w:ascii="Times New Roman" w:hAnsi="Times New Roman" w:cs="Times New Roman"/>
          <w:lang w:val="es-ES_tradnl"/>
        </w:rPr>
        <w:t>Rúbrica.</w:t>
      </w:r>
    </w:p>
    <w:p w:rsidR="00271BFA" w:rsidRPr="00636686" w:rsidRDefault="000E4D4B" w:rsidP="001F2AE4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386880" behindDoc="0" locked="0" layoutInCell="1" allowOverlap="1" wp14:anchorId="779EAB37" wp14:editId="1D1B492E">
            <wp:simplePos x="0" y="0"/>
            <wp:positionH relativeFrom="column">
              <wp:posOffset>264867</wp:posOffset>
            </wp:positionH>
            <wp:positionV relativeFrom="paragraph">
              <wp:posOffset>305279</wp:posOffset>
            </wp:positionV>
            <wp:extent cx="1284617" cy="1298734"/>
            <wp:effectExtent l="0" t="0" r="0" b="0"/>
            <wp:wrapNone/>
            <wp:docPr id="474" name="Imagen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17" cy="129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625" w:rsidRPr="00E125BB">
        <w:rPr>
          <w:rFonts w:ascii="Times New Roman" w:hAnsi="Times New Roman" w:cs="Times New Roman"/>
          <w:lang w:val="es-ES_tradnl"/>
        </w:rPr>
        <w:t>Informe: Bitácora.</w:t>
      </w:r>
      <w:r w:rsidR="00567C79" w:rsidRPr="00567C79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9647C4" w:rsidRDefault="003D4625" w:rsidP="003D4625">
      <w:pPr>
        <w:spacing w:after="0" w:line="340" w:lineRule="exact"/>
        <w:ind w:left="2835" w:right="-567"/>
        <w:jc w:val="both"/>
        <w:rPr>
          <w:rStyle w:val="Ttulo2Car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D6DEDF3" wp14:editId="4D4E3B9F">
                <wp:simplePos x="0" y="0"/>
                <wp:positionH relativeFrom="column">
                  <wp:posOffset>-924860</wp:posOffset>
                </wp:positionH>
                <wp:positionV relativeFrom="paragraph">
                  <wp:posOffset>-313199</wp:posOffset>
                </wp:positionV>
                <wp:extent cx="2475865" cy="9759856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59856"/>
                          <a:chOff x="899" y="294547"/>
                          <a:chExt cx="2475865" cy="9759856"/>
                        </a:xfrm>
                      </wpg:grpSpPr>
                      <wps:wsp>
                        <wps:cNvPr id="26" name="Rectangle 45"/>
                        <wps:cNvSpPr/>
                        <wps:spPr>
                          <a:xfrm>
                            <a:off x="66679" y="294547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3D46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3D46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899" y="12393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GRADO: </w:t>
                              </w:r>
                            </w:p>
                            <w:p w:rsidR="00D1672A" w:rsidRPr="0045362D" w:rsidRDefault="00D1672A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PROFESOR</w:t>
                              </w:r>
                              <w:r>
                                <w:rPr>
                                  <w:lang w:eastAsia="es-PY"/>
                                </w:rPr>
                                <w:t>/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A: </w:t>
                              </w:r>
                            </w:p>
                            <w:p w:rsidR="00D1672A" w:rsidRPr="0045362D" w:rsidRDefault="00D1672A" w:rsidP="003D4625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3D4625">
                              <w:pPr>
                                <w:pStyle w:val="Ttulo2"/>
                                <w:spacing w:before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A403F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A403F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Aplica los procesos científicos básicos en la realización de experiencias sencillas.</w:t>
                              </w:r>
                            </w:p>
                            <w:p w:rsidR="00D1672A" w:rsidRPr="00030449" w:rsidRDefault="00D1672A" w:rsidP="003D4625">
                              <w:pPr>
                                <w:pStyle w:val="Ttulo2"/>
                                <w:spacing w:line="340" w:lineRule="exact"/>
                                <w:rPr>
                                  <w:rFonts w:ascii="Times New Roman" w:eastAsiaTheme="minorHAnsi" w:hAnsi="Times New Roman" w:cstheme="minorBidi"/>
                                  <w:b w:val="0"/>
                                  <w:bCs w:val="0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660D6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Utiliza los procesos científicos básicos en la realización de experiencias.</w:t>
                              </w:r>
                            </w:p>
                            <w:p w:rsidR="00D1672A" w:rsidRPr="00660D6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Sigue instrucciones dadas.</w:t>
                              </w:r>
                            </w:p>
                            <w:p w:rsidR="00D1672A" w:rsidRPr="00660D6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Observa, mide, clasifica, comunica.</w:t>
                              </w:r>
                            </w:p>
                            <w:p w:rsidR="00D1672A" w:rsidRPr="00660D6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Elabora conclusiones.</w:t>
                              </w:r>
                            </w:p>
                            <w:p w:rsidR="00D1672A" w:rsidRPr="0062200F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62200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Tiene en cuenta las medidas de seguridad para la manipulación de materiales de laboratorio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D1672A" w:rsidRDefault="00D1672A" w:rsidP="003D4625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3D4625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DEDF3" id="25 Grupo" o:spid="_x0000_s1038" style="position:absolute;left:0;text-align:left;margin-left:-72.8pt;margin-top:-24.65pt;width:194.95pt;height:768.5pt;z-index:251675136;mso-height-relative:margin" coordorigin="8,2945" coordsize="24758,97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">
                <v:rect id="_x0000_s1039" style="position:absolute;left:666;top:2945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V2MIA&#10;AADbAAAADwAAAGRycy9kb3ducmV2LnhtbESPzarCMBSE94LvEI7gTlMFf26vUUQQ7Uawyr3bQ3Ns&#10;i81JaaLWtzeC4HKYmW+Yxao1lbhT40rLCkbDCARxZnXJuYLzaTuYg3AeWWNlmRQ8ycFq2e0sMNb2&#10;wUe6pz4XAcIuRgWF93UspcsKMuiGtiYO3sU2Bn2QTS51g48AN5UcR9FUGiw5LBRY06ag7JrejIIk&#10;mez+tslIW3NMD/+zzTP7madK9Xvt+heEp9Z/w5/2XisYT+H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pXY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3D46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3D46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</w:p>
                    </w:txbxContent>
                  </v:textbox>
                </v:rect>
                <v:rect id="_x0000_s1040" style="position:absolute;left:8;top:12393;width:24759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0p8UA&#10;AADbAAAADwAAAGRycy9kb3ducmV2LnhtbESPQWvCQBSE70L/w/IKvZS6aQ62RFeRgBCKF62012f2&#10;dZOafRuz2yT+e1coeBxm5htmsRptI3rqfO1Ywes0AUFcOl2zUXD43Ly8g/ABWWPjmBRcyMNq+TBZ&#10;YKbdwDvq98GICGGfoYIqhDaT0pcVWfRT1xJH78d1FkOUnZG6wyHCbSPTJJlJizXHhQpbyisqT/s/&#10;qyCvTf5VWH3enH5p/W2S8/P2+KHU0+O4noMINIZ7+L9daAXpG9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XSn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GRADO: </w:t>
                        </w:r>
                      </w:p>
                      <w:p w:rsidR="00D1672A" w:rsidRPr="0045362D" w:rsidRDefault="00D1672A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PROFESOR</w:t>
                        </w:r>
                        <w:r>
                          <w:rPr>
                            <w:lang w:eastAsia="es-PY"/>
                          </w:rPr>
                          <w:t>/</w:t>
                        </w:r>
                        <w:r w:rsidRPr="0045362D">
                          <w:rPr>
                            <w:lang w:eastAsia="es-PY"/>
                          </w:rPr>
                          <w:t xml:space="preserve">A: </w:t>
                        </w:r>
                      </w:p>
                      <w:p w:rsidR="00D1672A" w:rsidRPr="0045362D" w:rsidRDefault="00D1672A" w:rsidP="003D4625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3D4625">
                        <w:pPr>
                          <w:pStyle w:val="Ttulo2"/>
                          <w:spacing w:before="0" w:line="240" w:lineRule="auto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A403F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A403F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Aplica los procesos científicos básicos en la realización de experiencias sencillas.</w:t>
                        </w:r>
                      </w:p>
                      <w:p w:rsidR="00D1672A" w:rsidRPr="00030449" w:rsidRDefault="00D1672A" w:rsidP="003D4625">
                        <w:pPr>
                          <w:pStyle w:val="Ttulo2"/>
                          <w:spacing w:line="340" w:lineRule="exact"/>
                          <w:rPr>
                            <w:rFonts w:ascii="Times New Roman" w:eastAsiaTheme="minorHAnsi" w:hAnsi="Times New Roman" w:cstheme="minorBidi"/>
                            <w:b w:val="0"/>
                            <w:bCs w:val="0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660D6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Utiliza los procesos científicos básicos en la realización de experiencias.</w:t>
                        </w:r>
                      </w:p>
                      <w:p w:rsidR="00D1672A" w:rsidRPr="00660D6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Sigue instrucciones dadas.</w:t>
                        </w:r>
                      </w:p>
                      <w:p w:rsidR="00D1672A" w:rsidRPr="00660D6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Observa, mide, clasifica, comunica.</w:t>
                        </w:r>
                      </w:p>
                      <w:p w:rsidR="00D1672A" w:rsidRPr="00660D6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Elabora conclusiones.</w:t>
                        </w:r>
                      </w:p>
                      <w:p w:rsidR="00D1672A" w:rsidRPr="0062200F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62200F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Tiene en cuenta las medidas de seguridad para la manipulación de materiales de laboratorio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.</w:t>
                        </w:r>
                      </w:p>
                      <w:p w:rsidR="00D1672A" w:rsidRDefault="00D1672A" w:rsidP="003D4625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3D4625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3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="009647C4">
        <w:rPr>
          <w:rFonts w:ascii="Times New Roman" w:hAnsi="Times New Roman" w:cs="Times New Roman"/>
          <w:lang w:val="es-ES_tradnl"/>
        </w:rPr>
        <w:t xml:space="preserve"> </w:t>
      </w:r>
      <w:r w:rsidR="009647C4">
        <w:rPr>
          <w:rStyle w:val="Ttulo2Car"/>
          <w:lang w:val="es-ES_tradnl"/>
        </w:rPr>
        <w:t>L</w:t>
      </w:r>
      <w:r w:rsidRPr="000B43D8">
        <w:rPr>
          <w:rStyle w:val="Ttulo2Car"/>
          <w:lang w:val="es-ES_tradnl"/>
        </w:rPr>
        <w:t>aboratorio</w:t>
      </w:r>
      <w:r w:rsidR="009647C4">
        <w:rPr>
          <w:rStyle w:val="Ttulo2Car"/>
          <w:lang w:val="es-ES_tradnl"/>
        </w:rPr>
        <w:t xml:space="preserve"> de ciencias</w:t>
      </w:r>
    </w:p>
    <w:p w:rsidR="003D4625" w:rsidRPr="004574BE" w:rsidRDefault="003D4625" w:rsidP="003D4625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574BE">
        <w:rPr>
          <w:rStyle w:val="Ttulo1Car"/>
          <w:spacing w:val="-4"/>
          <w:lang w:val="es-ES_tradnl"/>
        </w:rPr>
        <w:t>Subtema:</w:t>
      </w:r>
      <w:r w:rsidRPr="004574BE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9647C4" w:rsidRPr="004574BE">
        <w:rPr>
          <w:rFonts w:ascii="Times New Roman" w:hAnsi="Times New Roman" w:cs="Times New Roman"/>
          <w:spacing w:val="-4"/>
          <w:lang w:val="es-ES_tradnl"/>
        </w:rPr>
        <w:t xml:space="preserve">La experimentación en el laboratorio. </w:t>
      </w:r>
      <w:r w:rsidRPr="004574BE">
        <w:rPr>
          <w:rFonts w:ascii="Times New Roman" w:hAnsi="Times New Roman" w:cs="Times New Roman"/>
          <w:spacing w:val="-4"/>
          <w:lang w:val="es-ES_tradnl"/>
        </w:rPr>
        <w:t>Clasificación de frutas</w:t>
      </w:r>
    </w:p>
    <w:p w:rsidR="003D4625" w:rsidRDefault="003D4625" w:rsidP="003D4625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Pr="00415928">
        <w:rPr>
          <w:rFonts w:ascii="Times New Roman" w:hAnsi="Times New Roman" w:cs="Times New Roman"/>
          <w:lang w:val="es-ES_tradnl"/>
        </w:rPr>
        <w:t>Materia y energía.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2B5C22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3D4625" w:rsidRPr="003A5C5B" w:rsidRDefault="003D4625" w:rsidP="003D4625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D4625" w:rsidRPr="003A5C5B" w:rsidRDefault="003D4625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A403FA">
        <w:rPr>
          <w:rFonts w:ascii="Times New Roman" w:hAnsi="Times New Roman" w:cs="Times New Roman"/>
          <w:b/>
          <w:lang w:val="es-ES_tradnl"/>
        </w:rPr>
        <w:t xml:space="preserve"> </w:t>
      </w:r>
      <w:r w:rsidRPr="00A403FA">
        <w:rPr>
          <w:rFonts w:ascii="Times New Roman" w:hAnsi="Times New Roman" w:cs="Times New Roman"/>
          <w:lang w:val="es-ES_tradnl"/>
        </w:rPr>
        <w:t>[Recursos: página 14 del libro</w:t>
      </w:r>
      <w:r w:rsidR="006C055C">
        <w:rPr>
          <w:rFonts w:ascii="Times New Roman" w:hAnsi="Times New Roman" w:cs="Times New Roman"/>
          <w:lang w:val="es-ES_tradnl"/>
        </w:rPr>
        <w:t xml:space="preserve"> y materiales necesarios</w:t>
      </w:r>
      <w:r w:rsidRPr="00A403FA">
        <w:rPr>
          <w:rFonts w:ascii="Times New Roman" w:hAnsi="Times New Roman" w:cs="Times New Roman"/>
          <w:lang w:val="es-ES_tradnl"/>
        </w:rPr>
        <w:t>]</w:t>
      </w:r>
    </w:p>
    <w:p w:rsidR="003D4625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 xml:space="preserve">Solicitamos a los alumnos con antelación los materiales que se requerirán para la práctica de la sección </w:t>
      </w:r>
      <w:r w:rsidRPr="004D562D">
        <w:rPr>
          <w:rFonts w:ascii="Times New Roman" w:hAnsi="Times New Roman" w:cs="Times New Roman"/>
          <w:i/>
          <w:lang w:val="es-ES_tradnl"/>
        </w:rPr>
        <w:t>Laboratorio de ciencias</w:t>
      </w:r>
      <w:r w:rsidR="0087780D">
        <w:rPr>
          <w:rFonts w:ascii="Times New Roman" w:hAnsi="Times New Roman" w:cs="Times New Roman"/>
          <w:lang w:val="es-ES_tradnl"/>
        </w:rPr>
        <w:t>, de la página 14 del libro</w:t>
      </w:r>
      <w:r w:rsidRPr="004D562D">
        <w:rPr>
          <w:rFonts w:ascii="Times New Roman" w:hAnsi="Times New Roman" w:cs="Times New Roman"/>
          <w:lang w:val="es-ES_tradnl"/>
        </w:rPr>
        <w:t xml:space="preserve">. </w:t>
      </w:r>
    </w:p>
    <w:p w:rsidR="003D4625" w:rsidRPr="004574BE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 xml:space="preserve">Disponemos de algunos de los materiales traídos, lo exponemos sobre la mesa. </w:t>
      </w:r>
      <w:r w:rsidR="004574BE">
        <w:rPr>
          <w:rFonts w:ascii="Times New Roman" w:hAnsi="Times New Roman" w:cs="Times New Roman"/>
          <w:lang w:val="es-ES_tradnl"/>
        </w:rPr>
        <w:t>Preguntamos</w:t>
      </w:r>
      <w:r>
        <w:rPr>
          <w:rFonts w:ascii="Times New Roman" w:hAnsi="Times New Roman" w:cs="Times New Roman"/>
          <w:lang w:val="es-ES_tradnl"/>
        </w:rPr>
        <w:t>:</w:t>
      </w:r>
      <w:r w:rsidRPr="004D562D">
        <w:rPr>
          <w:rFonts w:ascii="Times New Roman" w:hAnsi="Times New Roman" w:cs="Times New Roman"/>
          <w:lang w:val="es-ES_tradnl"/>
        </w:rPr>
        <w:t xml:space="preserve"> ¿</w:t>
      </w:r>
      <w:r w:rsidR="0010180E">
        <w:rPr>
          <w:rFonts w:ascii="Times New Roman" w:hAnsi="Times New Roman" w:cs="Times New Roman"/>
          <w:lang w:val="es-ES_tradnl"/>
        </w:rPr>
        <w:t>h</w:t>
      </w:r>
      <w:r w:rsidRPr="004D562D">
        <w:rPr>
          <w:rFonts w:ascii="Times New Roman" w:hAnsi="Times New Roman" w:cs="Times New Roman"/>
          <w:lang w:val="es-ES_tradnl"/>
        </w:rPr>
        <w:t>emos visto un laboratorio? ¿Para qué sirve? ¿Cuáles de los elementos expuestos son comunes en un laboratorio?</w:t>
      </w:r>
      <w:r w:rsidR="004574BE">
        <w:rPr>
          <w:rFonts w:ascii="Times New Roman" w:hAnsi="Times New Roman" w:cs="Times New Roman"/>
          <w:lang w:val="es-ES_tradnl"/>
        </w:rPr>
        <w:t xml:space="preserve"> </w:t>
      </w:r>
      <w:r w:rsidRPr="004574BE">
        <w:rPr>
          <w:rFonts w:ascii="Times New Roman" w:hAnsi="Times New Roman" w:cs="Times New Roman"/>
          <w:lang w:val="es-ES_tradnl"/>
        </w:rPr>
        <w:t>Socializamos las respuestas.</w:t>
      </w:r>
    </w:p>
    <w:p w:rsidR="003D4625" w:rsidRPr="006C055C" w:rsidRDefault="00A403FA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C055C">
        <w:rPr>
          <w:rFonts w:ascii="Times New Roman" w:hAnsi="Times New Roman" w:cs="Times New Roman"/>
          <w:b/>
          <w:spacing w:val="-4"/>
          <w:lang w:val="es-ES_tradnl"/>
        </w:rPr>
        <w:t xml:space="preserve">Desarrollo </w:t>
      </w:r>
      <w:r w:rsidR="003D4625" w:rsidRPr="006C055C">
        <w:rPr>
          <w:rFonts w:ascii="Times New Roman" w:hAnsi="Times New Roman" w:cs="Times New Roman"/>
          <w:spacing w:val="-4"/>
          <w:lang w:val="es-ES_tradnl"/>
        </w:rPr>
        <w:t>[Recursos: páginas 13 y 14 del libro</w:t>
      </w:r>
      <w:r w:rsidR="006C055C" w:rsidRPr="006C055C">
        <w:rPr>
          <w:rFonts w:ascii="Times New Roman" w:hAnsi="Times New Roman" w:cs="Times New Roman"/>
          <w:spacing w:val="-4"/>
          <w:lang w:val="es-ES_tradnl"/>
        </w:rPr>
        <w:t xml:space="preserve"> y materiales necesarios</w:t>
      </w:r>
      <w:r w:rsidR="003D4625" w:rsidRPr="006C055C">
        <w:rPr>
          <w:rFonts w:ascii="Times New Roman" w:hAnsi="Times New Roman" w:cs="Times New Roman"/>
          <w:spacing w:val="-4"/>
          <w:lang w:val="es-ES_tradnl"/>
        </w:rPr>
        <w:t>]</w:t>
      </w:r>
    </w:p>
    <w:p w:rsidR="0087780D" w:rsidRDefault="004574B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</w:t>
      </w:r>
      <w:r w:rsidR="003D4625" w:rsidRPr="004D562D">
        <w:rPr>
          <w:rFonts w:ascii="Times New Roman" w:hAnsi="Times New Roman" w:cs="Times New Roman"/>
          <w:lang w:val="es-ES_tradnl"/>
        </w:rPr>
        <w:t>ealizamos una lectura comentada</w:t>
      </w:r>
      <w:r w:rsidRPr="004574BE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de la página 13 del libro</w:t>
      </w:r>
      <w:r w:rsidR="003D4625" w:rsidRPr="004D562D">
        <w:rPr>
          <w:rFonts w:ascii="Times New Roman" w:hAnsi="Times New Roman" w:cs="Times New Roman"/>
          <w:lang w:val="es-ES_tradnl"/>
        </w:rPr>
        <w:t>.</w:t>
      </w:r>
      <w:r w:rsidR="003D4625">
        <w:rPr>
          <w:rFonts w:ascii="Times New Roman" w:hAnsi="Times New Roman" w:cs="Times New Roman"/>
          <w:lang w:val="es-ES_tradnl"/>
        </w:rPr>
        <w:t xml:space="preserve"> </w:t>
      </w:r>
      <w:r w:rsidR="0087780D">
        <w:rPr>
          <w:rFonts w:ascii="Times New Roman" w:hAnsi="Times New Roman" w:cs="Times New Roman"/>
          <w:lang w:val="es-ES_tradnl"/>
        </w:rPr>
        <w:t>Identificamos los elementos principales.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>Conversamos sobre la importancia de aplicar normas de seguridad dentro del laboratorio para evitar accidentes.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>Analizamos el esquema de organización que será necesario para la ejecución d</w:t>
      </w:r>
      <w:r w:rsidR="004574BE">
        <w:rPr>
          <w:rFonts w:ascii="Times New Roman" w:hAnsi="Times New Roman" w:cs="Times New Roman"/>
          <w:lang w:val="es-ES_tradnl"/>
        </w:rPr>
        <w:t>e la propuesta del laboratorio. Leemos</w:t>
      </w:r>
      <w:r w:rsidRPr="004D562D">
        <w:rPr>
          <w:rFonts w:ascii="Times New Roman" w:hAnsi="Times New Roman" w:cs="Times New Roman"/>
          <w:lang w:val="es-ES_tradnl"/>
        </w:rPr>
        <w:t xml:space="preserve"> la página 14</w:t>
      </w:r>
      <w:r w:rsidR="004574BE">
        <w:rPr>
          <w:rFonts w:ascii="Times New Roman" w:hAnsi="Times New Roman" w:cs="Times New Roman"/>
          <w:lang w:val="es-ES_tradnl"/>
        </w:rPr>
        <w:t>.</w:t>
      </w:r>
      <w:r w:rsidRPr="004D562D">
        <w:rPr>
          <w:rFonts w:ascii="Times New Roman" w:hAnsi="Times New Roman" w:cs="Times New Roman"/>
          <w:lang w:val="es-ES_tradnl"/>
        </w:rPr>
        <w:t xml:space="preserve"> </w:t>
      </w:r>
    </w:p>
    <w:p w:rsidR="003D4625" w:rsidRPr="004D562D" w:rsidRDefault="003D462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>Nos predisponemos a desarrollar la experiencia.</w:t>
      </w:r>
    </w:p>
    <w:p w:rsidR="003D4625" w:rsidRPr="00345BC5" w:rsidRDefault="00B2305A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3D4625" w:rsidRPr="00A403FA">
        <w:rPr>
          <w:rFonts w:ascii="Times New Roman" w:hAnsi="Times New Roman" w:cs="Times New Roman"/>
          <w:lang w:val="es-ES_tradnl"/>
        </w:rPr>
        <w:t>[Recursos: página 14 del libro</w:t>
      </w:r>
      <w:r w:rsidR="006C055C">
        <w:rPr>
          <w:rFonts w:ascii="Times New Roman" w:hAnsi="Times New Roman" w:cs="Times New Roman"/>
          <w:lang w:val="es-ES_tradnl"/>
        </w:rPr>
        <w:t xml:space="preserve"> y materiales necesarios</w:t>
      </w:r>
      <w:r w:rsidR="003D4625" w:rsidRPr="00A403FA">
        <w:rPr>
          <w:rFonts w:ascii="Times New Roman" w:hAnsi="Times New Roman" w:cs="Times New Roman"/>
          <w:lang w:val="es-ES_tradnl"/>
        </w:rPr>
        <w:t>]</w:t>
      </w:r>
    </w:p>
    <w:p w:rsidR="003D4625" w:rsidRPr="001F5DB0" w:rsidRDefault="003D4625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Siguiendo los pasos del método científico, desarrollamos la experiencia científica de la página 14 del libro.</w:t>
      </w:r>
    </w:p>
    <w:p w:rsidR="003D4625" w:rsidRPr="001F5DB0" w:rsidRDefault="003D4625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Elaboramos conclusiones sobre la experiencia realizada.</w:t>
      </w:r>
    </w:p>
    <w:p w:rsidR="003D4625" w:rsidRPr="00A403FA" w:rsidRDefault="003D4625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Realizamos una exposición de nuestros trabajos y comunicamos en clase los resultados de la práctica.</w:t>
      </w:r>
    </w:p>
    <w:p w:rsidR="003D4625" w:rsidRPr="00345BC5" w:rsidRDefault="003D4625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3D4625" w:rsidRDefault="003D4625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si es factible </w:t>
      </w:r>
      <w:r w:rsidRPr="00320311">
        <w:rPr>
          <w:rFonts w:ascii="Times New Roman" w:hAnsi="Times New Roman" w:cs="Times New Roman"/>
          <w:lang w:val="es-ES_tradnl"/>
        </w:rPr>
        <w:t>utilizar los pasos del método científico para resolver problemas o situaciones de la vida cotidiana.</w:t>
      </w:r>
    </w:p>
    <w:p w:rsidR="003D4625" w:rsidRPr="00097C06" w:rsidRDefault="003D4625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D4625" w:rsidRPr="001F5DB0" w:rsidRDefault="00B2305A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Finalizadas las actividades</w:t>
      </w:r>
      <w:r w:rsidR="004574BE">
        <w:rPr>
          <w:rFonts w:ascii="Times New Roman" w:hAnsi="Times New Roman" w:cs="Times New Roman"/>
          <w:lang w:val="es-ES_tradnl"/>
        </w:rPr>
        <w:t xml:space="preserve"> del laboratorio</w:t>
      </w:r>
      <w:r w:rsidR="003D4625" w:rsidRPr="001F5DB0">
        <w:rPr>
          <w:rFonts w:ascii="Times New Roman" w:hAnsi="Times New Roman" w:cs="Times New Roman"/>
          <w:lang w:val="es-ES_tradnl"/>
        </w:rPr>
        <w:t>, pedimos</w:t>
      </w:r>
      <w:r>
        <w:rPr>
          <w:rFonts w:ascii="Times New Roman" w:hAnsi="Times New Roman" w:cs="Times New Roman"/>
          <w:lang w:val="es-ES_tradnl"/>
        </w:rPr>
        <w:t xml:space="preserve"> a los alumnos</w:t>
      </w:r>
      <w:r w:rsidR="003D4625" w:rsidRPr="001F5DB0">
        <w:rPr>
          <w:rFonts w:ascii="Times New Roman" w:hAnsi="Times New Roman" w:cs="Times New Roman"/>
          <w:lang w:val="es-ES_tradnl"/>
        </w:rPr>
        <w:t xml:space="preserve"> que formen grupos de control para verificar los resultados. </w:t>
      </w:r>
    </w:p>
    <w:p w:rsidR="003D4625" w:rsidRPr="007632C3" w:rsidRDefault="00B2305A" w:rsidP="003D4625">
      <w:pPr>
        <w:shd w:val="clear" w:color="auto" w:fill="EAF1DD" w:themeFill="accent3" w:themeFillTint="33"/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Procedimientos e i</w:t>
      </w:r>
      <w:r w:rsidR="003D4625" w:rsidRPr="007632C3">
        <w:rPr>
          <w:rFonts w:ascii="Times New Roman" w:hAnsi="Times New Roman" w:cs="Times New Roman"/>
          <w:b/>
          <w:lang w:val="es-ES_tradnl"/>
        </w:rPr>
        <w:t>nstrumento</w:t>
      </w:r>
      <w:r>
        <w:rPr>
          <w:rFonts w:ascii="Times New Roman" w:hAnsi="Times New Roman" w:cs="Times New Roman"/>
          <w:b/>
          <w:lang w:val="es-ES_tradnl"/>
        </w:rPr>
        <w:t>s e</w:t>
      </w:r>
      <w:r w:rsidR="003D4625">
        <w:rPr>
          <w:rFonts w:ascii="Times New Roman" w:hAnsi="Times New Roman" w:cs="Times New Roman"/>
          <w:b/>
          <w:lang w:val="es-ES_tradnl"/>
        </w:rPr>
        <w:t>valuativos</w:t>
      </w:r>
    </w:p>
    <w:p w:rsidR="003D4625" w:rsidRPr="001F5DB0" w:rsidRDefault="003D4625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Prueba</w:t>
      </w:r>
      <w:r>
        <w:rPr>
          <w:rFonts w:ascii="Times New Roman" w:hAnsi="Times New Roman" w:cs="Times New Roman"/>
          <w:lang w:val="es-ES_tradnl"/>
        </w:rPr>
        <w:t>s</w:t>
      </w:r>
      <w:r w:rsidRPr="001F5DB0">
        <w:rPr>
          <w:rFonts w:ascii="Times New Roman" w:hAnsi="Times New Roman" w:cs="Times New Roman"/>
          <w:lang w:val="es-ES_tradnl"/>
        </w:rPr>
        <w:t xml:space="preserve">: </w:t>
      </w:r>
      <w:r>
        <w:rPr>
          <w:rFonts w:ascii="Times New Roman" w:hAnsi="Times New Roman" w:cs="Times New Roman"/>
          <w:lang w:val="es-ES_tradnl"/>
        </w:rPr>
        <w:t>P</w:t>
      </w:r>
      <w:r w:rsidR="00B2305A">
        <w:rPr>
          <w:rFonts w:ascii="Times New Roman" w:hAnsi="Times New Roman" w:cs="Times New Roman"/>
          <w:lang w:val="es-ES_tradnl"/>
        </w:rPr>
        <w:t xml:space="preserve">ráctica </w:t>
      </w:r>
      <w:r w:rsidR="00B2305A" w:rsidRPr="00DA5AC4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2305A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B2305A" w:rsidRPr="00B2305A">
        <w:rPr>
          <w:rFonts w:ascii="Times New Roman" w:hAnsi="Times New Roman" w:cs="Times New Roman"/>
          <w:lang w:val="es-ES_tradnl"/>
        </w:rPr>
        <w:t>E</w:t>
      </w:r>
      <w:r w:rsidRPr="001F5DB0">
        <w:rPr>
          <w:rFonts w:ascii="Times New Roman" w:hAnsi="Times New Roman" w:cs="Times New Roman"/>
          <w:lang w:val="es-ES_tradnl"/>
        </w:rPr>
        <w:t>scrita.</w:t>
      </w:r>
    </w:p>
    <w:p w:rsidR="003D4625" w:rsidRPr="001F5DB0" w:rsidRDefault="003D4625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Observación: Lista de control</w:t>
      </w:r>
      <w:r w:rsidR="00B2305A">
        <w:rPr>
          <w:rFonts w:ascii="Times New Roman" w:hAnsi="Times New Roman" w:cs="Times New Roman"/>
          <w:lang w:val="es-ES_tradnl"/>
        </w:rPr>
        <w:t xml:space="preserve"> </w:t>
      </w:r>
      <w:r w:rsidR="00B2305A" w:rsidRPr="00DA5AC4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2305A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Pr="001F5DB0">
        <w:rPr>
          <w:rFonts w:ascii="Times New Roman" w:hAnsi="Times New Roman" w:cs="Times New Roman"/>
          <w:lang w:val="es-ES_tradnl"/>
        </w:rPr>
        <w:t xml:space="preserve">RSA. </w:t>
      </w:r>
    </w:p>
    <w:p w:rsidR="00B2305A" w:rsidRDefault="003D4625" w:rsidP="001F2AE4">
      <w:pPr>
        <w:pStyle w:val="Prrafodelista"/>
        <w:numPr>
          <w:ilvl w:val="0"/>
          <w:numId w:val="8"/>
        </w:numPr>
        <w:spacing w:after="0" w:line="340" w:lineRule="exact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Informe: Bitácora</w:t>
      </w:r>
      <w:r w:rsidR="009647C4">
        <w:rPr>
          <w:rFonts w:ascii="Times New Roman" w:hAnsi="Times New Roman" w:cs="Times New Roman"/>
          <w:lang w:val="es-ES_tradnl"/>
        </w:rPr>
        <w:t>.</w:t>
      </w:r>
    </w:p>
    <w:p w:rsidR="00E82D3B" w:rsidRPr="00B2305A" w:rsidRDefault="00893804" w:rsidP="00B2305A">
      <w:pPr>
        <w:spacing w:after="0" w:line="340" w:lineRule="exact"/>
        <w:ind w:left="2835"/>
        <w:rPr>
          <w:rStyle w:val="Ttulo2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/>
        </w:rPr>
      </w:pPr>
      <w:r w:rsidRPr="006429FF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52256" behindDoc="0" locked="0" layoutInCell="1" allowOverlap="1" wp14:anchorId="797C5651" wp14:editId="32084F7F">
                <wp:simplePos x="0" y="0"/>
                <wp:positionH relativeFrom="column">
                  <wp:posOffset>-967992</wp:posOffset>
                </wp:positionH>
                <wp:positionV relativeFrom="paragraph">
                  <wp:posOffset>-356331</wp:posOffset>
                </wp:positionV>
                <wp:extent cx="2475865" cy="9834117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834117"/>
                          <a:chOff x="69008" y="250154"/>
                          <a:chExt cx="2475865" cy="9834117"/>
                        </a:xfrm>
                      </wpg:grpSpPr>
                      <wps:wsp>
                        <wps:cNvPr id="3" name="Rectangle 45"/>
                        <wps:cNvSpPr/>
                        <wps:spPr>
                          <a:xfrm>
                            <a:off x="181150" y="250154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893804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893804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69008" y="1155929"/>
                            <a:ext cx="2475865" cy="892834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89380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89380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89380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893804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893804">
                              <w:pPr>
                                <w:pStyle w:val="Ttulo2"/>
                                <w:spacing w:before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85591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85591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Ejecuta experiencias sencillas sobre las propiedades, los estados físicos y los cambios de estados de la materia.</w:t>
                              </w:r>
                            </w:p>
                            <w:p w:rsidR="00D1672A" w:rsidRPr="00C814CD" w:rsidRDefault="00D1672A" w:rsidP="00C814CD">
                              <w:pPr>
                                <w:pStyle w:val="Ttulo2"/>
                                <w:spacing w:line="340" w:lineRule="exact"/>
                                <w:jc w:val="both"/>
                                <w:rPr>
                                  <w:rFonts w:ascii="Times New Roman" w:eastAsiaTheme="minorHAnsi" w:hAnsi="Times New Roman" w:cstheme="minorBidi"/>
                                  <w:b w:val="0"/>
                                  <w:bCs w:val="0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814C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qué es la materia.</w:t>
                              </w:r>
                            </w:p>
                            <w:p w:rsidR="00D1672A" w:rsidRPr="001733E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la estructura de la materia.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las propiedades fundamentales de la materia.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las propiedades específicas de la materia.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Diferencia, por sus características, las propiedades fundamentales de la materia: masa, peso, volumen, divisibilidad.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Diferencia, por sus características, las propiedades específicas de la materia: brillo, dureza, tenacidad, ductilidad, maleabilidad, elasticidad. </w:t>
                              </w:r>
                            </w:p>
                            <w:p w:rsidR="00D1672A" w:rsidRDefault="00D1672A" w:rsidP="00B2305A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893804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893804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C5651" id="2 Grupo" o:spid="_x0000_s1041" style="position:absolute;left:0;text-align:left;margin-left:-76.2pt;margin-top:-28.05pt;width:194.95pt;height:774.35pt;z-index:251552256;mso-width-relative:margin;mso-height-relative:margin" coordorigin="690,2501" coordsize="24758,98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">
                <v:rect id="_x0000_s1042" style="position:absolute;left:1811;top:2501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B2MQA&#10;AADaAAAADwAAAGRycy9kb3ducmV2LnhtbESPT2vCQBTE70K/w/IKvZmNFq1NXaUIoc1FMC3t9ZF9&#10;TUKzb0N2zZ9v7wqCx2FmfsNs96NpRE+dqy0rWEQxCOLC6ppLBd9f6XwDwnlkjY1lUjCRg/3uYbbF&#10;RNuBT9TnvhQBwi5BBZX3bSKlKyoy6CLbEgfvz3YGfZBdKXWHQ4CbRi7jeC0N1hwWKmzpUFHxn5+N&#10;gixbffyk2UJbc8qPvy+HqXjd5Eo9PY7vbyA8jf4evrU/tYJnuF4JN0D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QdjEAAAA2g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893804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893804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043" style="position:absolute;left:690;top:11559;width:24758;height:89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d5sQA&#10;AADaAAAADwAAAGRycy9kb3ducmV2LnhtbESPQWvCQBSE74L/YXkFL9JsFJGSZhUJCKH0ohV7fc2+&#10;blKzb2N2G9N/3y0UPA4z8w2Tb0fbioF63zhWsEhSEMSV0w0bBae3/eMTCB+QNbaOScEPedhuppMc&#10;M+1ufKDhGIyIEPYZKqhD6DIpfVWTRZ+4jjh6n663GKLsjdQ93iLctnKZpmtpseG4UGNHRU3V5fht&#10;FRSNKc6l1df95Yt27ya9zl8/XpSaPYy7ZxCBxnAP/7dLrWAF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HebEAAAA2g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89380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89380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89380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893804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893804">
                        <w:pPr>
                          <w:pStyle w:val="Ttulo2"/>
                          <w:spacing w:before="0" w:line="240" w:lineRule="auto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855919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85591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Ejecuta experiencias sencillas sobre las propiedades, los estados físicos y los cambios de estados de la materia.</w:t>
                        </w:r>
                      </w:p>
                      <w:p w:rsidR="00D1672A" w:rsidRPr="00C814CD" w:rsidRDefault="00D1672A" w:rsidP="00C814CD">
                        <w:pPr>
                          <w:pStyle w:val="Ttulo2"/>
                          <w:spacing w:line="340" w:lineRule="exact"/>
                          <w:jc w:val="both"/>
                          <w:rPr>
                            <w:rFonts w:ascii="Times New Roman" w:eastAsiaTheme="minorHAnsi" w:hAnsi="Times New Roman" w:cstheme="minorBidi"/>
                            <w:b w:val="0"/>
                            <w:bCs w:val="0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814C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qué es la materia.</w:t>
                        </w:r>
                      </w:p>
                      <w:p w:rsidR="00D1672A" w:rsidRPr="001733E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la estructura de la materia.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las propiedades fundamentales de la materia.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las propiedades específicas de la materia.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Diferencia, por sus características, las propiedades fundamentales de la materia: masa, peso, volumen, divisibilidad.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Diferencia, por sus características, las propiedades específicas de la materia: brillo, dureza, tenacidad, ductilidad, maleabilidad, elasticidad. </w:t>
                        </w:r>
                      </w:p>
                      <w:p w:rsidR="00D1672A" w:rsidRDefault="00D1672A" w:rsidP="00B2305A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893804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893804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B2305A">
        <w:rPr>
          <w:rStyle w:val="Ttulo1Car"/>
          <w:lang w:val="es-ES_tradnl"/>
        </w:rPr>
        <w:t>Tema 4</w:t>
      </w:r>
      <w:r w:rsidR="00D16CFE" w:rsidRPr="00B2305A">
        <w:rPr>
          <w:rFonts w:ascii="Times New Roman" w:hAnsi="Times New Roman" w:cs="Times New Roman"/>
          <w:b/>
          <w:lang w:val="es-ES_tradnl"/>
        </w:rPr>
        <w:t xml:space="preserve">: </w:t>
      </w:r>
      <w:r w:rsidR="009647C4">
        <w:rPr>
          <w:rStyle w:val="Ttulo2Car"/>
        </w:rPr>
        <w:t>La materia</w:t>
      </w:r>
    </w:p>
    <w:p w:rsidR="009647C4" w:rsidRPr="009647C4" w:rsidRDefault="009647C4" w:rsidP="009647C4">
      <w:pPr>
        <w:spacing w:after="0" w:line="340" w:lineRule="exact"/>
        <w:ind w:left="2835" w:right="-567"/>
        <w:jc w:val="both"/>
        <w:rPr>
          <w:rStyle w:val="Ttulo2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B2305A">
        <w:rPr>
          <w:rFonts w:ascii="Times New Roman" w:hAnsi="Times New Roman" w:cs="Times New Roman"/>
          <w:lang w:val="es-ES_tradnl"/>
        </w:rPr>
        <w:t xml:space="preserve">Estructura de la materia. </w:t>
      </w:r>
      <w:r>
        <w:rPr>
          <w:rFonts w:ascii="Times New Roman" w:hAnsi="Times New Roman" w:cs="Times New Roman"/>
          <w:lang w:val="es-ES_tradnl"/>
        </w:rPr>
        <w:t>Propiedades y características</w:t>
      </w:r>
    </w:p>
    <w:p w:rsidR="00893804" w:rsidRPr="00D00E7E" w:rsidRDefault="00893804" w:rsidP="004574BE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7B303A">
        <w:rPr>
          <w:rFonts w:ascii="Times New Roman" w:hAnsi="Times New Roman" w:cs="Times New Roman"/>
          <w:lang w:val="es-ES_tradnl"/>
        </w:rPr>
        <w:t>Materia y energía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4574BE" w:rsidRPr="002B5C22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4574BE"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="00D00E7E">
        <w:rPr>
          <w:rFonts w:ascii="Times New Roman" w:hAnsi="Times New Roman" w:cs="Times New Roman"/>
          <w:lang w:val="es-ES_tradnl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893804" w:rsidRPr="003A5C5B" w:rsidRDefault="00893804" w:rsidP="0089380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6576BB"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142781" w:rsidRPr="006D2557">
        <w:rPr>
          <w:rFonts w:ascii="Times New Roman" w:hAnsi="Times New Roman" w:cs="Times New Roman"/>
          <w:lang w:val="es-ES_tradnl"/>
        </w:rPr>
        <w:t>página 16 del libro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7B303A" w:rsidRDefault="007B303A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Reali</w:t>
      </w:r>
      <w:r w:rsidR="005F4D86">
        <w:rPr>
          <w:rFonts w:ascii="Times New Roman" w:hAnsi="Times New Roman" w:cs="Times New Roman"/>
          <w:lang w:val="es-ES_tradnl"/>
        </w:rPr>
        <w:t xml:space="preserve">zamos una lectura del </w:t>
      </w:r>
      <w:r>
        <w:rPr>
          <w:rFonts w:ascii="Times New Roman" w:hAnsi="Times New Roman" w:cs="Times New Roman"/>
          <w:lang w:val="es-ES_tradnl"/>
        </w:rPr>
        <w:t>copete de la página 16</w:t>
      </w:r>
      <w:r w:rsidR="00FF2755">
        <w:rPr>
          <w:rFonts w:ascii="Times New Roman" w:hAnsi="Times New Roman" w:cs="Times New Roman"/>
          <w:lang w:val="es-ES_tradnl"/>
        </w:rPr>
        <w:t xml:space="preserve"> del libro</w:t>
      </w:r>
      <w:r w:rsidR="005F4D86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5F4D86" w:rsidRDefault="005F4D86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Observamos objetos del entorno. Los nombramos y preguntamos: ¿Todo es materia?, ¿por qué? ¿En qué se diferencian los objetos?</w:t>
      </w:r>
    </w:p>
    <w:p w:rsidR="00FF2755" w:rsidRPr="00FF2755" w:rsidRDefault="00FF275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a los alumnos que jueguen al </w:t>
      </w:r>
      <w:r>
        <w:rPr>
          <w:rFonts w:ascii="Adobe Caslon Pro" w:hAnsi="Adobe Caslon Pro" w:cs="Times New Roman"/>
          <w:lang w:val="es-ES_tradnl"/>
        </w:rPr>
        <w:t>«</w:t>
      </w:r>
      <w:r>
        <w:rPr>
          <w:rFonts w:ascii="Times New Roman" w:hAnsi="Times New Roman" w:cs="Times New Roman"/>
          <w:lang w:val="es-ES_tradnl"/>
        </w:rPr>
        <w:t>cofre de la materia</w:t>
      </w:r>
      <w:r>
        <w:rPr>
          <w:rFonts w:ascii="Adobe Caslon Pro" w:hAnsi="Adobe Caslon Pro" w:cs="Times New Roman"/>
          <w:lang w:val="es-ES_tradnl"/>
        </w:rPr>
        <w:t>»</w:t>
      </w:r>
      <w:r w:rsidR="00B00135">
        <w:rPr>
          <w:rFonts w:ascii="Times New Roman" w:hAnsi="Times New Roman" w:cs="Times New Roman"/>
          <w:lang w:val="es-ES_tradnl"/>
        </w:rPr>
        <w:t xml:space="preserve"> </w:t>
      </w:r>
      <w:r w:rsidR="00F42D2D">
        <w:rPr>
          <w:rFonts w:ascii="Times New Roman" w:hAnsi="Times New Roman" w:cs="Times New Roman"/>
          <w:lang w:val="es-ES_tradnl"/>
        </w:rPr>
        <w:t>de la misma p</w:t>
      </w:r>
      <w:r w:rsidR="00B00135">
        <w:rPr>
          <w:rFonts w:ascii="Times New Roman" w:hAnsi="Times New Roman" w:cs="Times New Roman"/>
          <w:lang w:val="es-ES_tradnl"/>
        </w:rPr>
        <w:t>ágina, r</w:t>
      </w:r>
      <w:r w:rsidRPr="00F42D2D">
        <w:rPr>
          <w:rFonts w:ascii="Times New Roman" w:hAnsi="Times New Roman" w:cs="Times New Roman"/>
          <w:spacing w:val="-4"/>
          <w:lang w:val="es-ES_tradnl"/>
        </w:rPr>
        <w:t xml:space="preserve">espondan </w:t>
      </w:r>
      <w:r w:rsidR="007B303A" w:rsidRPr="00F42D2D">
        <w:rPr>
          <w:rFonts w:ascii="Times New Roman" w:hAnsi="Times New Roman" w:cs="Times New Roman"/>
          <w:spacing w:val="-4"/>
          <w:lang w:val="es-ES_tradnl"/>
        </w:rPr>
        <w:t>las preguntas</w:t>
      </w:r>
      <w:r w:rsidR="00F42D2D" w:rsidRPr="00F42D2D">
        <w:rPr>
          <w:rFonts w:ascii="Times New Roman" w:hAnsi="Times New Roman" w:cs="Times New Roman"/>
          <w:spacing w:val="-4"/>
          <w:lang w:val="es-ES_tradnl"/>
        </w:rPr>
        <w:t xml:space="preserve"> y comenten sus respuestas.</w:t>
      </w:r>
    </w:p>
    <w:p w:rsidR="00893804" w:rsidRPr="003A5C5B" w:rsidRDefault="003F0C3C" w:rsidP="00D06CDC">
      <w:pPr>
        <w:shd w:val="clear" w:color="auto" w:fill="EAF1DD" w:themeFill="accent3" w:themeFillTint="33"/>
        <w:spacing w:after="0" w:line="340" w:lineRule="exact"/>
        <w:ind w:left="2835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D06CDC">
        <w:rPr>
          <w:rFonts w:ascii="Times New Roman" w:hAnsi="Times New Roman" w:cs="Times New Roman"/>
          <w:lang w:val="es-ES_tradnl"/>
        </w:rPr>
        <w:t xml:space="preserve">[Recursos: </w:t>
      </w:r>
      <w:r w:rsidR="00FF2755">
        <w:rPr>
          <w:rFonts w:ascii="Times New Roman" w:hAnsi="Times New Roman" w:cs="Times New Roman"/>
          <w:lang w:val="es-ES_tradnl"/>
        </w:rPr>
        <w:t>página</w:t>
      </w:r>
      <w:r w:rsidR="004574BE">
        <w:rPr>
          <w:rFonts w:ascii="Times New Roman" w:hAnsi="Times New Roman" w:cs="Times New Roman"/>
          <w:lang w:val="es-ES_tradnl"/>
        </w:rPr>
        <w:t>s</w:t>
      </w:r>
      <w:r w:rsidR="00FF2755">
        <w:rPr>
          <w:rFonts w:ascii="Times New Roman" w:hAnsi="Times New Roman" w:cs="Times New Roman"/>
          <w:lang w:val="es-ES_tradnl"/>
        </w:rPr>
        <w:t xml:space="preserve"> 17</w:t>
      </w:r>
      <w:r w:rsidR="007B303A">
        <w:rPr>
          <w:rFonts w:ascii="Times New Roman" w:hAnsi="Times New Roman" w:cs="Times New Roman"/>
          <w:lang w:val="es-ES_tradnl"/>
        </w:rPr>
        <w:t xml:space="preserve"> </w:t>
      </w:r>
      <w:r w:rsidR="00FF2755">
        <w:rPr>
          <w:rFonts w:ascii="Times New Roman" w:hAnsi="Times New Roman" w:cs="Times New Roman"/>
          <w:lang w:val="es-ES_tradnl"/>
        </w:rPr>
        <w:t>y 18</w:t>
      </w:r>
      <w:r w:rsidR="00446B57" w:rsidRPr="006D2557">
        <w:rPr>
          <w:rFonts w:ascii="Times New Roman" w:hAnsi="Times New Roman" w:cs="Times New Roman"/>
          <w:lang w:val="es-ES_tradnl"/>
        </w:rPr>
        <w:t xml:space="preserve"> </w:t>
      </w:r>
      <w:r w:rsidR="00893804" w:rsidRPr="006D2557">
        <w:rPr>
          <w:rFonts w:ascii="Times New Roman" w:hAnsi="Times New Roman" w:cs="Times New Roman"/>
          <w:lang w:val="es-ES_tradnl"/>
        </w:rPr>
        <w:t>del libro</w:t>
      </w:r>
      <w:r w:rsidR="006F5739">
        <w:rPr>
          <w:rFonts w:ascii="Times New Roman" w:hAnsi="Times New Roman" w:cs="Times New Roman"/>
          <w:lang w:val="es-ES_tradnl"/>
        </w:rPr>
        <w:t xml:space="preserve">, </w:t>
      </w:r>
      <w:r w:rsidR="00F42D2D">
        <w:rPr>
          <w:rFonts w:ascii="Times New Roman" w:hAnsi="Times New Roman" w:cs="Times New Roman"/>
          <w:lang w:val="es-ES_tradnl"/>
        </w:rPr>
        <w:t xml:space="preserve">espejo, vaso de vidrio, </w:t>
      </w:r>
      <w:r w:rsidR="006C6595">
        <w:rPr>
          <w:rFonts w:ascii="Times New Roman" w:hAnsi="Times New Roman" w:cs="Times New Roman"/>
          <w:lang w:val="es-ES_tradnl"/>
        </w:rPr>
        <w:t xml:space="preserve">agua, </w:t>
      </w:r>
      <w:r w:rsidR="00F42D2D">
        <w:rPr>
          <w:rFonts w:ascii="Times New Roman" w:hAnsi="Times New Roman" w:cs="Times New Roman"/>
          <w:lang w:val="es-ES_tradnl"/>
        </w:rPr>
        <w:t>clavos, cable, arcilla</w:t>
      </w:r>
      <w:r w:rsidR="003542AE">
        <w:rPr>
          <w:rFonts w:ascii="Times New Roman" w:hAnsi="Times New Roman" w:cs="Times New Roman"/>
          <w:lang w:val="es-ES_tradnl"/>
        </w:rPr>
        <w:t>,</w:t>
      </w:r>
      <w:r w:rsidR="006C6595">
        <w:rPr>
          <w:rFonts w:ascii="Times New Roman" w:hAnsi="Times New Roman" w:cs="Times New Roman"/>
          <w:lang w:val="es-ES_tradnl"/>
        </w:rPr>
        <w:t xml:space="preserve"> </w:t>
      </w:r>
      <w:r w:rsidR="00F42D2D">
        <w:rPr>
          <w:rFonts w:ascii="Times New Roman" w:hAnsi="Times New Roman" w:cs="Times New Roman"/>
          <w:lang w:val="es-ES_tradnl"/>
        </w:rPr>
        <w:t>goma,</w:t>
      </w:r>
      <w:r w:rsidR="003542AE">
        <w:rPr>
          <w:rFonts w:ascii="Times New Roman" w:hAnsi="Times New Roman" w:cs="Times New Roman"/>
          <w:lang w:val="es-ES_tradnl"/>
        </w:rPr>
        <w:t xml:space="preserve"> pizarra, tiza o marcador</w:t>
      </w:r>
      <w:r w:rsidR="00893804" w:rsidRPr="006D2557">
        <w:rPr>
          <w:rFonts w:ascii="Times New Roman" w:hAnsi="Times New Roman" w:cs="Times New Roman"/>
          <w:lang w:val="es-ES_tradnl"/>
        </w:rPr>
        <w:t>]</w:t>
      </w:r>
    </w:p>
    <w:p w:rsidR="006F5739" w:rsidRPr="009B6FAF" w:rsidRDefault="005F4D86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B6FAF">
        <w:rPr>
          <w:rFonts w:ascii="Times New Roman" w:hAnsi="Times New Roman" w:cs="Times New Roman"/>
          <w:spacing w:val="-4"/>
          <w:lang w:val="es-ES_tradnl"/>
        </w:rPr>
        <w:t xml:space="preserve">Explicamos qué es la </w:t>
      </w:r>
      <w:r w:rsidRPr="009B6FAF">
        <w:rPr>
          <w:rFonts w:ascii="Times New Roman" w:hAnsi="Times New Roman" w:cs="Times New Roman"/>
          <w:i/>
          <w:spacing w:val="-4"/>
          <w:lang w:val="es-ES_tradnl"/>
        </w:rPr>
        <w:t>materia</w:t>
      </w:r>
      <w:r w:rsidR="004574BE" w:rsidRPr="009B6FAF">
        <w:rPr>
          <w:rFonts w:ascii="Times New Roman" w:hAnsi="Times New Roman" w:cs="Times New Roman"/>
          <w:spacing w:val="-4"/>
          <w:lang w:val="es-ES_tradnl"/>
        </w:rPr>
        <w:t>. R</w:t>
      </w:r>
      <w:r w:rsidRPr="009B6FAF">
        <w:rPr>
          <w:rFonts w:ascii="Times New Roman" w:hAnsi="Times New Roman" w:cs="Times New Roman"/>
          <w:spacing w:val="-4"/>
          <w:lang w:val="es-ES_tradnl"/>
        </w:rPr>
        <w:t>elacionamos</w:t>
      </w:r>
      <w:r w:rsidR="004574BE" w:rsidRPr="009B6FAF">
        <w:rPr>
          <w:rFonts w:ascii="Times New Roman" w:hAnsi="Times New Roman" w:cs="Times New Roman"/>
          <w:spacing w:val="-4"/>
          <w:lang w:val="es-ES_tradnl"/>
        </w:rPr>
        <w:t xml:space="preserve"> su significado</w:t>
      </w:r>
      <w:r w:rsidRPr="009B6FAF">
        <w:rPr>
          <w:rFonts w:ascii="Times New Roman" w:hAnsi="Times New Roman" w:cs="Times New Roman"/>
          <w:spacing w:val="-4"/>
          <w:lang w:val="es-ES_tradnl"/>
        </w:rPr>
        <w:t xml:space="preserve"> con la</w:t>
      </w:r>
      <w:r w:rsidR="009B6FAF" w:rsidRPr="009B6FAF">
        <w:rPr>
          <w:rFonts w:ascii="Times New Roman" w:hAnsi="Times New Roman" w:cs="Times New Roman"/>
          <w:spacing w:val="-4"/>
          <w:lang w:val="es-ES_tradnl"/>
        </w:rPr>
        <w:t>s preguntas de la actividad inicial. Us</w:t>
      </w:r>
      <w:r w:rsidRPr="009B6FAF">
        <w:rPr>
          <w:rFonts w:ascii="Times New Roman" w:hAnsi="Times New Roman" w:cs="Times New Roman"/>
          <w:spacing w:val="-4"/>
          <w:lang w:val="es-ES_tradnl"/>
        </w:rPr>
        <w:t xml:space="preserve">amos la página 17 del libro. </w:t>
      </w:r>
    </w:p>
    <w:p w:rsidR="00CF1B41" w:rsidRPr="009B6FAF" w:rsidRDefault="00D00E7E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D00E7E">
        <w:rPr>
          <w:rFonts w:ascii="Times New Roman" w:hAnsi="Times New Roman" w:cs="Times New Roman"/>
          <w:spacing w:val="-4"/>
          <w:lang w:val="es-ES_tradnl"/>
        </w:rPr>
        <w:t>Desarrollamos</w:t>
      </w:r>
      <w:r w:rsidR="006F5739" w:rsidRPr="00D00E7E">
        <w:rPr>
          <w:rFonts w:ascii="Times New Roman" w:hAnsi="Times New Roman" w:cs="Times New Roman"/>
          <w:spacing w:val="-4"/>
          <w:lang w:val="es-ES_tradnl"/>
        </w:rPr>
        <w:t xml:space="preserve"> la </w:t>
      </w:r>
      <w:r w:rsidR="006F5739" w:rsidRPr="00D00E7E">
        <w:rPr>
          <w:rFonts w:ascii="Times New Roman" w:hAnsi="Times New Roman" w:cs="Times New Roman"/>
          <w:i/>
          <w:spacing w:val="-4"/>
          <w:lang w:val="es-ES_tradnl"/>
        </w:rPr>
        <w:t>estructura de la materia</w:t>
      </w:r>
      <w:r w:rsidR="009B6FAF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6C6595" w:rsidRPr="009B6FAF">
        <w:rPr>
          <w:rFonts w:ascii="Times New Roman" w:hAnsi="Times New Roman" w:cs="Times New Roman"/>
          <w:spacing w:val="-4"/>
          <w:lang w:val="es-ES_tradnl"/>
        </w:rPr>
        <w:t>Decimos</w:t>
      </w:r>
      <w:r w:rsidR="003542AE" w:rsidRPr="009B6FAF">
        <w:rPr>
          <w:rFonts w:ascii="Times New Roman" w:hAnsi="Times New Roman" w:cs="Times New Roman"/>
          <w:spacing w:val="-4"/>
          <w:lang w:val="es-ES_tradnl"/>
        </w:rPr>
        <w:t xml:space="preserve"> qué es el </w:t>
      </w:r>
      <w:r w:rsidR="003542AE" w:rsidRPr="009B6FAF">
        <w:rPr>
          <w:rFonts w:ascii="Times New Roman" w:hAnsi="Times New Roman" w:cs="Times New Roman"/>
          <w:i/>
          <w:spacing w:val="-4"/>
          <w:lang w:val="es-ES_tradnl"/>
        </w:rPr>
        <w:t>átomo</w:t>
      </w:r>
      <w:r w:rsidR="003542AE" w:rsidRPr="009B6FAF">
        <w:rPr>
          <w:rFonts w:ascii="Times New Roman" w:hAnsi="Times New Roman" w:cs="Times New Roman"/>
          <w:spacing w:val="-4"/>
          <w:lang w:val="es-ES_tradnl"/>
        </w:rPr>
        <w:t xml:space="preserve"> y</w:t>
      </w:r>
      <w:r w:rsidR="006C6595" w:rsidRPr="009B6FAF">
        <w:rPr>
          <w:rFonts w:ascii="Times New Roman" w:hAnsi="Times New Roman" w:cs="Times New Roman"/>
          <w:spacing w:val="-4"/>
          <w:lang w:val="es-ES_tradnl"/>
        </w:rPr>
        <w:t xml:space="preserve"> señalamos</w:t>
      </w:r>
      <w:r w:rsidR="003542AE" w:rsidRPr="009B6FAF">
        <w:rPr>
          <w:rFonts w:ascii="Times New Roman" w:hAnsi="Times New Roman" w:cs="Times New Roman"/>
          <w:spacing w:val="-4"/>
          <w:lang w:val="es-ES_tradnl"/>
        </w:rPr>
        <w:t xml:space="preserve"> sus </w:t>
      </w:r>
      <w:r w:rsidR="003542AE" w:rsidRPr="009B6FAF">
        <w:rPr>
          <w:rFonts w:ascii="Times New Roman" w:hAnsi="Times New Roman" w:cs="Times New Roman"/>
          <w:i/>
          <w:spacing w:val="-4"/>
          <w:lang w:val="es-ES_tradnl"/>
        </w:rPr>
        <w:t>partes</w:t>
      </w:r>
      <w:r w:rsidR="003542AE" w:rsidRPr="009B6FAF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9B6FAF">
        <w:rPr>
          <w:rFonts w:ascii="Times New Roman" w:hAnsi="Times New Roman" w:cs="Times New Roman"/>
          <w:spacing w:val="-4"/>
          <w:lang w:val="es-ES_tradnl"/>
        </w:rPr>
        <w:t>Analizamos</w:t>
      </w:r>
      <w:r w:rsidR="009B6FAF" w:rsidRPr="009B6FA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B00135" w:rsidRPr="009B6FAF">
        <w:rPr>
          <w:rFonts w:ascii="Times New Roman" w:hAnsi="Times New Roman" w:cs="Times New Roman"/>
          <w:spacing w:val="-4"/>
          <w:lang w:val="es-ES_tradnl"/>
        </w:rPr>
        <w:t>los significados</w:t>
      </w:r>
      <w:r w:rsidR="004574BE" w:rsidRPr="009B6FA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9B6FAF" w:rsidRPr="009B6FAF">
        <w:rPr>
          <w:rFonts w:ascii="Times New Roman" w:hAnsi="Times New Roman" w:cs="Times New Roman"/>
          <w:spacing w:val="-4"/>
          <w:lang w:val="es-ES_tradnl"/>
        </w:rPr>
        <w:t xml:space="preserve">de </w:t>
      </w:r>
      <w:r w:rsidR="004574BE" w:rsidRPr="009B6FAF">
        <w:rPr>
          <w:rFonts w:ascii="Times New Roman" w:hAnsi="Times New Roman" w:cs="Times New Roman"/>
          <w:i/>
          <w:spacing w:val="-4"/>
          <w:lang w:val="es-ES_tradnl"/>
        </w:rPr>
        <w:t>protón</w:t>
      </w:r>
      <w:r w:rsidR="004574BE" w:rsidRPr="009B6FAF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4574BE" w:rsidRPr="009B6FAF">
        <w:rPr>
          <w:rFonts w:ascii="Times New Roman" w:hAnsi="Times New Roman" w:cs="Times New Roman"/>
          <w:i/>
          <w:spacing w:val="-4"/>
          <w:lang w:val="es-ES_tradnl"/>
        </w:rPr>
        <w:t>neutrón</w:t>
      </w:r>
      <w:r w:rsidR="009B6FA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4574BE" w:rsidRPr="009B6FAF">
        <w:rPr>
          <w:rFonts w:ascii="Times New Roman" w:hAnsi="Times New Roman" w:cs="Times New Roman"/>
          <w:spacing w:val="-4"/>
          <w:lang w:val="es-ES_tradnl"/>
        </w:rPr>
        <w:t xml:space="preserve">y </w:t>
      </w:r>
      <w:r w:rsidR="004574BE" w:rsidRPr="009B6FAF">
        <w:rPr>
          <w:rFonts w:ascii="Times New Roman" w:hAnsi="Times New Roman" w:cs="Times New Roman"/>
          <w:i/>
          <w:spacing w:val="-4"/>
          <w:lang w:val="es-ES_tradnl"/>
        </w:rPr>
        <w:t>electrón</w:t>
      </w:r>
      <w:r w:rsidR="009B6FAF">
        <w:rPr>
          <w:rFonts w:ascii="Times New Roman" w:hAnsi="Times New Roman" w:cs="Times New Roman"/>
          <w:spacing w:val="-4"/>
          <w:lang w:val="es-ES_tradnl"/>
        </w:rPr>
        <w:t xml:space="preserve"> de </w:t>
      </w:r>
      <w:r w:rsidR="00CF1B41" w:rsidRPr="009B6FAF">
        <w:rPr>
          <w:rFonts w:ascii="Times New Roman" w:hAnsi="Times New Roman" w:cs="Times New Roman"/>
          <w:spacing w:val="-4"/>
          <w:lang w:val="es-ES_tradnl"/>
        </w:rPr>
        <w:t xml:space="preserve">la plaqueta </w:t>
      </w:r>
      <w:r w:rsidR="006762E3" w:rsidRPr="009B6FAF">
        <w:rPr>
          <w:rFonts w:ascii="Times New Roman" w:hAnsi="Times New Roman" w:cs="Times New Roman"/>
          <w:i/>
          <w:spacing w:val="-4"/>
          <w:lang w:val="es-ES_tradnl"/>
        </w:rPr>
        <w:t>Glosi</w:t>
      </w:r>
      <w:r w:rsidR="006C6595" w:rsidRPr="009B6FAF">
        <w:rPr>
          <w:rFonts w:ascii="Times New Roman" w:hAnsi="Times New Roman" w:cs="Times New Roman"/>
          <w:i/>
          <w:spacing w:val="-4"/>
          <w:lang w:val="es-ES_tradnl"/>
        </w:rPr>
        <w:t>ciencia</w:t>
      </w:r>
      <w:r w:rsidR="009B6FAF">
        <w:rPr>
          <w:rFonts w:ascii="Times New Roman" w:hAnsi="Times New Roman" w:cs="Times New Roman"/>
          <w:i/>
          <w:spacing w:val="-4"/>
          <w:lang w:val="es-ES_tradnl"/>
        </w:rPr>
        <w:t xml:space="preserve">s, </w:t>
      </w:r>
      <w:r w:rsidR="005F4D86" w:rsidRPr="009B6FAF">
        <w:rPr>
          <w:rFonts w:ascii="Times New Roman" w:hAnsi="Times New Roman" w:cs="Times New Roman"/>
          <w:spacing w:val="-4"/>
          <w:lang w:val="es-ES_tradnl"/>
        </w:rPr>
        <w:t>página</w:t>
      </w:r>
      <w:r w:rsidR="00DF1B20" w:rsidRPr="009B6FAF">
        <w:rPr>
          <w:rFonts w:ascii="Times New Roman" w:hAnsi="Times New Roman" w:cs="Times New Roman"/>
          <w:spacing w:val="-4"/>
          <w:lang w:val="es-ES_tradnl"/>
        </w:rPr>
        <w:t xml:space="preserve"> 17</w:t>
      </w:r>
      <w:r w:rsidR="009B6FAF">
        <w:rPr>
          <w:rFonts w:ascii="Times New Roman" w:hAnsi="Times New Roman" w:cs="Times New Roman"/>
          <w:spacing w:val="-4"/>
          <w:lang w:val="es-ES_tradnl"/>
        </w:rPr>
        <w:t xml:space="preserve"> del libro.</w:t>
      </w:r>
      <w:r w:rsidR="005F4D86" w:rsidRPr="009B6FAF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DF1B20" w:rsidRPr="00855919" w:rsidRDefault="00D00E7E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Exponemos</w:t>
      </w:r>
      <w:r w:rsidR="00DF1B20">
        <w:rPr>
          <w:rFonts w:ascii="Times New Roman" w:hAnsi="Times New Roman" w:cs="Times New Roman"/>
          <w:lang w:val="es-ES_tradnl"/>
        </w:rPr>
        <w:t xml:space="preserve"> que </w:t>
      </w:r>
      <w:r>
        <w:rPr>
          <w:rFonts w:ascii="Times New Roman" w:hAnsi="Times New Roman" w:cs="Times New Roman"/>
          <w:lang w:val="es-ES_tradnl"/>
        </w:rPr>
        <w:t xml:space="preserve">toda </w:t>
      </w:r>
      <w:r w:rsidR="00DF1B20">
        <w:rPr>
          <w:rFonts w:ascii="Times New Roman" w:hAnsi="Times New Roman" w:cs="Times New Roman"/>
          <w:lang w:val="es-ES_tradnl"/>
        </w:rPr>
        <w:t>la</w:t>
      </w:r>
      <w:r w:rsidR="00F42D2D">
        <w:rPr>
          <w:rFonts w:ascii="Times New Roman" w:hAnsi="Times New Roman" w:cs="Times New Roman"/>
          <w:lang w:val="es-ES_tradnl"/>
        </w:rPr>
        <w:t xml:space="preserve"> materia tiene </w:t>
      </w:r>
      <w:r w:rsidR="00F42D2D" w:rsidRPr="00F42D2D">
        <w:rPr>
          <w:rFonts w:ascii="Times New Roman" w:hAnsi="Times New Roman" w:cs="Times New Roman"/>
          <w:i/>
          <w:lang w:val="es-ES_tradnl"/>
        </w:rPr>
        <w:t>propiedades</w:t>
      </w:r>
      <w:r w:rsidR="00F42D2D">
        <w:rPr>
          <w:rFonts w:ascii="Times New Roman" w:hAnsi="Times New Roman" w:cs="Times New Roman"/>
          <w:lang w:val="es-ES_tradnl"/>
        </w:rPr>
        <w:t xml:space="preserve"> </w:t>
      </w:r>
      <w:r w:rsidR="00F42D2D" w:rsidRPr="00F42D2D">
        <w:rPr>
          <w:rFonts w:ascii="Times New Roman" w:hAnsi="Times New Roman" w:cs="Times New Roman"/>
          <w:i/>
          <w:lang w:val="es-ES_tradnl"/>
        </w:rPr>
        <w:t>comunes</w:t>
      </w:r>
      <w:r w:rsidR="00F42D2D">
        <w:rPr>
          <w:rFonts w:ascii="Times New Roman" w:hAnsi="Times New Roman" w:cs="Times New Roman"/>
          <w:lang w:val="es-ES_tradnl"/>
        </w:rPr>
        <w:t xml:space="preserve"> o </w:t>
      </w:r>
      <w:r w:rsidR="00F42D2D" w:rsidRPr="006C6595">
        <w:rPr>
          <w:rFonts w:ascii="Times New Roman" w:hAnsi="Times New Roman" w:cs="Times New Roman"/>
          <w:i/>
          <w:spacing w:val="-4"/>
          <w:lang w:val="es-ES_tradnl"/>
        </w:rPr>
        <w:t>fundamentales</w:t>
      </w:r>
      <w:r w:rsidR="006C6595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6C6595" w:rsidRPr="006C6595">
        <w:rPr>
          <w:rFonts w:ascii="Times New Roman" w:hAnsi="Times New Roman" w:cs="Times New Roman"/>
          <w:spacing w:val="-4"/>
          <w:lang w:val="es-ES_tradnl"/>
        </w:rPr>
        <w:t xml:space="preserve">también </w:t>
      </w:r>
      <w:r w:rsidR="00DF1B20" w:rsidRPr="006C6595">
        <w:rPr>
          <w:rFonts w:ascii="Times New Roman" w:hAnsi="Times New Roman" w:cs="Times New Roman"/>
          <w:i/>
          <w:spacing w:val="-4"/>
          <w:lang w:val="es-ES_tradnl"/>
        </w:rPr>
        <w:t>espec</w:t>
      </w:r>
      <w:r w:rsidR="00CB7B8E" w:rsidRPr="006C6595">
        <w:rPr>
          <w:rFonts w:ascii="Times New Roman" w:hAnsi="Times New Roman" w:cs="Times New Roman"/>
          <w:i/>
          <w:spacing w:val="-4"/>
          <w:lang w:val="es-ES_tradnl"/>
        </w:rPr>
        <w:t>íficas</w:t>
      </w:r>
      <w:r w:rsidRPr="006C6595">
        <w:rPr>
          <w:rFonts w:ascii="Times New Roman" w:hAnsi="Times New Roman" w:cs="Times New Roman"/>
          <w:i/>
          <w:spacing w:val="-4"/>
          <w:lang w:val="es-ES_tradnl"/>
        </w:rPr>
        <w:t>.</w:t>
      </w:r>
      <w:r w:rsidRPr="006C659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CB7B8E" w:rsidRPr="006C6595">
        <w:rPr>
          <w:rFonts w:ascii="Times New Roman" w:hAnsi="Times New Roman" w:cs="Times New Roman"/>
          <w:spacing w:val="-4"/>
          <w:lang w:val="es-ES_tradnl"/>
        </w:rPr>
        <w:t>Utilizamos ejemplos sencillos.</w:t>
      </w:r>
    </w:p>
    <w:p w:rsidR="00CF1B41" w:rsidRPr="00855919" w:rsidRDefault="00B0013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</w:t>
      </w:r>
      <w:r w:rsidR="00CF1B41">
        <w:rPr>
          <w:rFonts w:ascii="Times New Roman" w:hAnsi="Times New Roman" w:cs="Times New Roman"/>
          <w:lang w:val="es-ES_tradnl"/>
        </w:rPr>
        <w:t xml:space="preserve"> el es</w:t>
      </w:r>
      <w:r w:rsidR="006C6595">
        <w:rPr>
          <w:rFonts w:ascii="Times New Roman" w:hAnsi="Times New Roman" w:cs="Times New Roman"/>
          <w:lang w:val="es-ES_tradnl"/>
        </w:rPr>
        <w:t xml:space="preserve">quema </w:t>
      </w:r>
      <w:r>
        <w:rPr>
          <w:rFonts w:ascii="Times New Roman" w:hAnsi="Times New Roman" w:cs="Times New Roman"/>
          <w:lang w:val="es-ES_tradnl"/>
        </w:rPr>
        <w:t>de</w:t>
      </w:r>
      <w:r w:rsidR="00CF1B41">
        <w:rPr>
          <w:rFonts w:ascii="Times New Roman" w:hAnsi="Times New Roman" w:cs="Times New Roman"/>
          <w:lang w:val="es-ES_tradnl"/>
        </w:rPr>
        <w:t xml:space="preserve"> las </w:t>
      </w:r>
      <w:r w:rsidR="00CF1B41" w:rsidRPr="00DF1B20">
        <w:rPr>
          <w:rFonts w:ascii="Times New Roman" w:hAnsi="Times New Roman" w:cs="Times New Roman"/>
          <w:i/>
          <w:lang w:val="es-ES_tradnl"/>
        </w:rPr>
        <w:t>propiedades de la materia</w:t>
      </w:r>
      <w:r>
        <w:rPr>
          <w:rFonts w:ascii="Times New Roman" w:hAnsi="Times New Roman" w:cs="Times New Roman"/>
          <w:lang w:val="es-ES_tradnl"/>
        </w:rPr>
        <w:t>, página 18.</w:t>
      </w:r>
      <w:r w:rsidR="00DF1B20">
        <w:rPr>
          <w:rFonts w:ascii="Times New Roman" w:hAnsi="Times New Roman" w:cs="Times New Roman"/>
          <w:lang w:val="es-ES_tradnl"/>
        </w:rPr>
        <w:t xml:space="preserve"> </w:t>
      </w:r>
    </w:p>
    <w:p w:rsidR="00CF1B41" w:rsidRDefault="00F42D2D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Describimos las características de las propiedades de la materia</w:t>
      </w:r>
      <w:r w:rsidR="006C6595">
        <w:rPr>
          <w:rFonts w:ascii="Times New Roman" w:hAnsi="Times New Roman" w:cs="Times New Roman"/>
          <w:lang w:val="es-ES_tradnl"/>
        </w:rPr>
        <w:t xml:space="preserve"> utilizando el espejo, vaso de vidrio, agua, clavos, cable, arcilla y goma</w:t>
      </w:r>
      <w:r>
        <w:rPr>
          <w:rFonts w:ascii="Times New Roman" w:hAnsi="Times New Roman" w:cs="Times New Roman"/>
          <w:lang w:val="es-ES_tradnl"/>
        </w:rPr>
        <w:t xml:space="preserve">. </w:t>
      </w:r>
      <w:r w:rsidR="006C6595">
        <w:rPr>
          <w:rFonts w:ascii="Times New Roman" w:hAnsi="Times New Roman" w:cs="Times New Roman"/>
          <w:lang w:val="es-ES_tradnl"/>
        </w:rPr>
        <w:t>Reforzamos las explicaciones</w:t>
      </w:r>
      <w:r w:rsidR="00887558">
        <w:rPr>
          <w:rFonts w:ascii="Times New Roman" w:hAnsi="Times New Roman" w:cs="Times New Roman"/>
          <w:lang w:val="es-ES_tradnl"/>
        </w:rPr>
        <w:t xml:space="preserve"> </w:t>
      </w:r>
      <w:r w:rsidR="006C6595">
        <w:rPr>
          <w:rFonts w:ascii="Times New Roman" w:hAnsi="Times New Roman" w:cs="Times New Roman"/>
          <w:lang w:val="es-ES_tradnl"/>
        </w:rPr>
        <w:t>con la página 19 del libro</w:t>
      </w:r>
      <w:r w:rsidR="00CF1B41" w:rsidRPr="003542AE">
        <w:rPr>
          <w:rFonts w:ascii="Times New Roman" w:hAnsi="Times New Roman" w:cs="Times New Roman"/>
          <w:lang w:val="es-ES_tradnl"/>
        </w:rPr>
        <w:t xml:space="preserve">. </w:t>
      </w:r>
    </w:p>
    <w:p w:rsidR="003542AE" w:rsidRPr="003542AE" w:rsidRDefault="004574BE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</w:t>
      </w:r>
      <w:r w:rsidR="00DF1B20">
        <w:rPr>
          <w:rFonts w:ascii="Times New Roman" w:hAnsi="Times New Roman" w:cs="Times New Roman"/>
          <w:lang w:val="es-ES_tradnl"/>
        </w:rPr>
        <w:t xml:space="preserve">lasificamos los objetos según las propiedades específicas de la materia. </w:t>
      </w:r>
      <w:r>
        <w:rPr>
          <w:rFonts w:ascii="Times New Roman" w:hAnsi="Times New Roman" w:cs="Times New Roman"/>
          <w:lang w:val="es-ES_tradnl"/>
        </w:rPr>
        <w:t>Elaboramos en la pizarra un cuadro</w:t>
      </w:r>
      <w:r w:rsidR="00202340">
        <w:rPr>
          <w:rFonts w:ascii="Times New Roman" w:hAnsi="Times New Roman" w:cs="Times New Roman"/>
          <w:lang w:val="es-ES_tradnl"/>
        </w:rPr>
        <w:t>.</w:t>
      </w:r>
    </w:p>
    <w:p w:rsidR="00893804" w:rsidRPr="0049714E" w:rsidRDefault="00893804" w:rsidP="0049714E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6576BB">
        <w:rPr>
          <w:rFonts w:ascii="Times New Roman" w:hAnsi="Times New Roman" w:cs="Times New Roman"/>
          <w:b/>
          <w:lang w:val="es-ES_tradnl"/>
        </w:rPr>
        <w:t xml:space="preserve"> </w:t>
      </w:r>
      <w:r w:rsidR="00A95046">
        <w:rPr>
          <w:rFonts w:ascii="Times New Roman" w:hAnsi="Times New Roman" w:cs="Times New Roman"/>
          <w:lang w:val="es-ES_tradnl"/>
        </w:rPr>
        <w:t>[Recursos: página 18 del libro</w:t>
      </w:r>
      <w:r w:rsidR="006C055C">
        <w:rPr>
          <w:rFonts w:ascii="Times New Roman" w:hAnsi="Times New Roman" w:cs="Times New Roman"/>
          <w:lang w:val="es-ES_tradnl"/>
        </w:rPr>
        <w:t>, lápiz, borrador</w:t>
      </w:r>
      <w:r w:rsidR="007B303A" w:rsidRPr="00E64E4B">
        <w:rPr>
          <w:rFonts w:ascii="Times New Roman" w:hAnsi="Times New Roman" w:cs="Times New Roman"/>
          <w:lang w:val="es-ES_tradnl"/>
        </w:rPr>
        <w:t>]</w:t>
      </w:r>
    </w:p>
    <w:p w:rsidR="00CF1B41" w:rsidRPr="00E64E4B" w:rsidRDefault="00CF1B41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E64E4B">
        <w:rPr>
          <w:rFonts w:ascii="Times New Roman" w:hAnsi="Times New Roman" w:cs="Times New Roman"/>
          <w:lang w:val="es-ES_tradnl"/>
        </w:rPr>
        <w:t>Solici</w:t>
      </w:r>
      <w:r w:rsidR="00A95046">
        <w:rPr>
          <w:rFonts w:ascii="Times New Roman" w:hAnsi="Times New Roman" w:cs="Times New Roman"/>
          <w:lang w:val="es-ES_tradnl"/>
        </w:rPr>
        <w:t>tamos a los alumnos que desarrollen la actividad</w:t>
      </w:r>
      <w:r w:rsidR="006C6595">
        <w:rPr>
          <w:rFonts w:ascii="Times New Roman" w:hAnsi="Times New Roman" w:cs="Times New Roman"/>
          <w:lang w:val="es-ES_tradnl"/>
        </w:rPr>
        <w:t xml:space="preserve"> de la plaqueta</w:t>
      </w:r>
      <w:r w:rsidRPr="00E64E4B">
        <w:rPr>
          <w:rFonts w:ascii="Times New Roman" w:hAnsi="Times New Roman" w:cs="Times New Roman"/>
          <w:lang w:val="es-ES_tradnl"/>
        </w:rPr>
        <w:t xml:space="preserve"> </w:t>
      </w:r>
      <w:r w:rsidRPr="006762E3">
        <w:rPr>
          <w:rFonts w:ascii="Times New Roman" w:hAnsi="Times New Roman" w:cs="Times New Roman"/>
          <w:i/>
          <w:lang w:val="es-ES_tradnl"/>
        </w:rPr>
        <w:t>Zona de actividades</w:t>
      </w:r>
      <w:r w:rsidR="00A95046">
        <w:rPr>
          <w:rFonts w:ascii="Times New Roman" w:hAnsi="Times New Roman" w:cs="Times New Roman"/>
          <w:lang w:val="es-ES_tradnl"/>
        </w:rPr>
        <w:t xml:space="preserve"> de la página 18 del libro</w:t>
      </w:r>
      <w:r w:rsidR="006762E3">
        <w:rPr>
          <w:rFonts w:ascii="Times New Roman" w:hAnsi="Times New Roman" w:cs="Times New Roman"/>
          <w:lang w:val="es-ES_tradnl"/>
        </w:rPr>
        <w:t>.</w:t>
      </w:r>
    </w:p>
    <w:p w:rsidR="00893804" w:rsidRPr="006762E3" w:rsidRDefault="00893804" w:rsidP="00D00E7E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6762E3">
        <w:rPr>
          <w:rFonts w:ascii="Times New Roman" w:hAnsi="Times New Roman" w:cs="Times New Roman"/>
          <w:b/>
          <w:lang w:val="es-ES_tradnl"/>
        </w:rPr>
        <w:t xml:space="preserve"> </w:t>
      </w:r>
      <w:r w:rsidR="006762E3" w:rsidRPr="00E64E4B">
        <w:rPr>
          <w:rFonts w:ascii="Times New Roman" w:hAnsi="Times New Roman" w:cs="Times New Roman"/>
          <w:lang w:val="es-ES_tradnl"/>
        </w:rPr>
        <w:t>[Recursos:</w:t>
      </w:r>
      <w:r w:rsidR="00D00E7E">
        <w:rPr>
          <w:rFonts w:ascii="Times New Roman" w:hAnsi="Times New Roman" w:cs="Times New Roman"/>
          <w:lang w:val="es-ES_tradnl"/>
        </w:rPr>
        <w:t xml:space="preserve"> página 18 del libro</w:t>
      </w:r>
      <w:r w:rsidR="006762E3" w:rsidRPr="00E64E4B">
        <w:rPr>
          <w:rFonts w:ascii="Times New Roman" w:hAnsi="Times New Roman" w:cs="Times New Roman"/>
          <w:lang w:val="es-ES_tradnl"/>
        </w:rPr>
        <w:t>]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CF1B41" w:rsidRPr="00855919" w:rsidRDefault="006C6595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estudiantes que completen</w:t>
      </w:r>
      <w:r w:rsidR="00CF1B41" w:rsidRPr="00E64E4B">
        <w:rPr>
          <w:rFonts w:ascii="Times New Roman" w:hAnsi="Times New Roman" w:cs="Times New Roman"/>
          <w:lang w:val="es-ES_tradnl"/>
        </w:rPr>
        <w:t xml:space="preserve"> los ejercicios 1,</w:t>
      </w:r>
      <w:r w:rsidR="006762E3">
        <w:rPr>
          <w:rFonts w:ascii="Times New Roman" w:hAnsi="Times New Roman" w:cs="Times New Roman"/>
          <w:lang w:val="es-ES_tradnl"/>
        </w:rPr>
        <w:t xml:space="preserve"> </w:t>
      </w:r>
      <w:r w:rsidR="00B00135">
        <w:rPr>
          <w:rFonts w:ascii="Times New Roman" w:hAnsi="Times New Roman" w:cs="Times New Roman"/>
          <w:lang w:val="es-ES_tradnl"/>
        </w:rPr>
        <w:t xml:space="preserve">2 y 3, </w:t>
      </w:r>
      <w:r w:rsidR="00CF1B41" w:rsidRPr="00E64E4B">
        <w:rPr>
          <w:rFonts w:ascii="Times New Roman" w:hAnsi="Times New Roman" w:cs="Times New Roman"/>
          <w:lang w:val="es-ES_tradnl"/>
        </w:rPr>
        <w:t>p</w:t>
      </w:r>
      <w:r w:rsidR="00B00135">
        <w:rPr>
          <w:rFonts w:ascii="Times New Roman" w:hAnsi="Times New Roman" w:cs="Times New Roman"/>
          <w:lang w:val="es-ES_tradnl"/>
        </w:rPr>
        <w:t xml:space="preserve">ágina 22 y el ejercicio 5, </w:t>
      </w:r>
      <w:r w:rsidR="00CF1B41" w:rsidRPr="00E64E4B">
        <w:rPr>
          <w:rFonts w:ascii="Times New Roman" w:hAnsi="Times New Roman" w:cs="Times New Roman"/>
          <w:lang w:val="es-ES_tradnl"/>
        </w:rPr>
        <w:t>página 23</w:t>
      </w:r>
      <w:r w:rsidR="006762E3">
        <w:rPr>
          <w:rFonts w:ascii="Times New Roman" w:hAnsi="Times New Roman" w:cs="Times New Roman"/>
          <w:lang w:val="es-ES_tradnl"/>
        </w:rPr>
        <w:t>,</w:t>
      </w:r>
      <w:r w:rsidR="00CF1B41" w:rsidRPr="00E64E4B">
        <w:rPr>
          <w:rFonts w:ascii="Times New Roman" w:hAnsi="Times New Roman" w:cs="Times New Roman"/>
          <w:lang w:val="es-ES_tradnl"/>
        </w:rPr>
        <w:t xml:space="preserve"> sección </w:t>
      </w:r>
      <w:r w:rsidR="00CF1B41" w:rsidRPr="006762E3">
        <w:rPr>
          <w:rFonts w:ascii="Times New Roman" w:hAnsi="Times New Roman" w:cs="Times New Roman"/>
          <w:i/>
          <w:lang w:val="es-ES_tradnl"/>
        </w:rPr>
        <w:t>Nos autoevaluamos</w:t>
      </w:r>
      <w:r w:rsidR="00CF1B41" w:rsidRPr="00855919">
        <w:rPr>
          <w:rFonts w:ascii="Times New Roman" w:hAnsi="Times New Roman" w:cs="Times New Roman"/>
          <w:lang w:val="es-ES_tradnl"/>
        </w:rPr>
        <w:t>.</w:t>
      </w:r>
      <w:r w:rsidR="00CF1B41" w:rsidRPr="00E64E4B">
        <w:rPr>
          <w:rFonts w:ascii="Times New Roman" w:hAnsi="Times New Roman" w:cs="Times New Roman"/>
          <w:lang w:val="es-ES_tradnl"/>
        </w:rPr>
        <w:t xml:space="preserve"> </w:t>
      </w:r>
    </w:p>
    <w:p w:rsidR="00893804" w:rsidRPr="00097C06" w:rsidRDefault="00893804" w:rsidP="0089380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577A42" w:rsidRPr="002B490B" w:rsidRDefault="00000B96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Finalizadas</w:t>
      </w:r>
      <w:r w:rsidR="00577A42">
        <w:rPr>
          <w:rFonts w:ascii="Times New Roman" w:hAnsi="Times New Roman" w:cs="Times New Roman"/>
          <w:lang w:val="es-ES_tradnl"/>
        </w:rPr>
        <w:t xml:space="preserve"> la</w:t>
      </w:r>
      <w:r w:rsidR="00887558">
        <w:rPr>
          <w:rFonts w:ascii="Times New Roman" w:hAnsi="Times New Roman" w:cs="Times New Roman"/>
          <w:lang w:val="es-ES_tradnl"/>
        </w:rPr>
        <w:t>s</w:t>
      </w:r>
      <w:r w:rsidR="00577A42">
        <w:rPr>
          <w:rFonts w:ascii="Times New Roman" w:hAnsi="Times New Roman" w:cs="Times New Roman"/>
          <w:lang w:val="es-ES_tradnl"/>
        </w:rPr>
        <w:t xml:space="preserve"> actividad</w:t>
      </w:r>
      <w:r w:rsidR="00887558">
        <w:rPr>
          <w:rFonts w:ascii="Times New Roman" w:hAnsi="Times New Roman" w:cs="Times New Roman"/>
          <w:lang w:val="es-ES_tradnl"/>
        </w:rPr>
        <w:t>es</w:t>
      </w:r>
      <w:r w:rsidR="00F84224">
        <w:rPr>
          <w:rFonts w:ascii="Times New Roman" w:hAnsi="Times New Roman" w:cs="Times New Roman"/>
          <w:lang w:val="es-ES_tradnl"/>
        </w:rPr>
        <w:t xml:space="preserve"> de cierre</w:t>
      </w:r>
      <w:r w:rsidR="00577A42">
        <w:rPr>
          <w:rFonts w:ascii="Times New Roman" w:hAnsi="Times New Roman" w:cs="Times New Roman"/>
          <w:lang w:val="es-ES_tradnl"/>
        </w:rPr>
        <w:t xml:space="preserve">, </w:t>
      </w:r>
      <w:r w:rsidR="0025303D">
        <w:rPr>
          <w:rFonts w:ascii="Times New Roman" w:hAnsi="Times New Roman" w:cs="Times New Roman"/>
          <w:lang w:val="es-ES_tradnl"/>
        </w:rPr>
        <w:t>pedimos a los alumnos</w:t>
      </w:r>
      <w:r>
        <w:rPr>
          <w:rFonts w:ascii="Times New Roman" w:hAnsi="Times New Roman" w:cs="Times New Roman"/>
          <w:lang w:val="es-ES_tradnl"/>
        </w:rPr>
        <w:t xml:space="preserve"> que formen grupos de control y confronten sus respuestas.</w:t>
      </w:r>
    </w:p>
    <w:p w:rsidR="002508BE" w:rsidRPr="002508BE" w:rsidRDefault="002508BE" w:rsidP="002508BE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508BE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893804" w:rsidRPr="001F5DB0" w:rsidRDefault="00893804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Prueba</w:t>
      </w:r>
      <w:r>
        <w:rPr>
          <w:rFonts w:ascii="Times New Roman" w:hAnsi="Times New Roman" w:cs="Times New Roman"/>
          <w:lang w:val="es-ES_tradnl"/>
        </w:rPr>
        <w:t>s</w:t>
      </w:r>
      <w:r w:rsidRPr="001F5DB0">
        <w:rPr>
          <w:rFonts w:ascii="Times New Roman" w:hAnsi="Times New Roman" w:cs="Times New Roman"/>
          <w:lang w:val="es-ES_tradnl"/>
        </w:rPr>
        <w:t xml:space="preserve">: </w:t>
      </w:r>
      <w:r w:rsidR="00CF1B41">
        <w:rPr>
          <w:rFonts w:ascii="Times New Roman" w:hAnsi="Times New Roman" w:cs="Times New Roman"/>
          <w:lang w:val="es-ES_tradnl"/>
        </w:rPr>
        <w:t>Oral</w:t>
      </w:r>
      <w:r w:rsidR="005F1C15">
        <w:rPr>
          <w:rFonts w:ascii="Times New Roman" w:hAnsi="Times New Roman" w:cs="Times New Roman"/>
          <w:lang w:val="es-ES_tradnl"/>
        </w:rPr>
        <w:t xml:space="preserve"> </w:t>
      </w:r>
      <w:r w:rsidR="005F1C15" w:rsidRPr="006C6595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CC7BEC" w:rsidRPr="00855919">
        <w:rPr>
          <w:rFonts w:ascii="Times New Roman" w:hAnsi="Times New Roman" w:cs="Times New Roman"/>
          <w:lang w:val="es-ES_tradnl"/>
        </w:rPr>
        <w:t xml:space="preserve"> </w:t>
      </w:r>
      <w:r w:rsidR="005F1C15" w:rsidRPr="005F1C15">
        <w:rPr>
          <w:rFonts w:ascii="Times New Roman" w:hAnsi="Times New Roman" w:cs="Times New Roman"/>
          <w:lang w:val="es-ES_tradnl"/>
        </w:rPr>
        <w:t>E</w:t>
      </w:r>
      <w:r w:rsidRPr="001F5DB0">
        <w:rPr>
          <w:rFonts w:ascii="Times New Roman" w:hAnsi="Times New Roman" w:cs="Times New Roman"/>
          <w:lang w:val="es-ES_tradnl"/>
        </w:rPr>
        <w:t>scrita.</w:t>
      </w:r>
    </w:p>
    <w:p w:rsidR="005111A3" w:rsidRDefault="008938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Obse</w:t>
      </w:r>
      <w:r w:rsidR="00806750">
        <w:rPr>
          <w:rFonts w:ascii="Times New Roman" w:hAnsi="Times New Roman" w:cs="Times New Roman"/>
          <w:lang w:val="es-ES_tradnl"/>
        </w:rPr>
        <w:t xml:space="preserve">rvación: Lista de control </w:t>
      </w:r>
      <w:r w:rsidR="00806750" w:rsidRPr="006C6595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CC7BEC" w:rsidRPr="006C6595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2B490B">
        <w:rPr>
          <w:rFonts w:ascii="Times New Roman" w:hAnsi="Times New Roman" w:cs="Times New Roman"/>
          <w:lang w:val="es-ES_tradnl"/>
        </w:rPr>
        <w:t>RSA.</w:t>
      </w:r>
      <w:r w:rsidR="00637B26" w:rsidRPr="00855919">
        <w:rPr>
          <w:rFonts w:ascii="Times New Roman" w:hAnsi="Times New Roman" w:cs="Times New Roman"/>
          <w:lang w:val="es-ES_tradnl"/>
        </w:rPr>
        <w:t xml:space="preserve"> </w:t>
      </w:r>
    </w:p>
    <w:p w:rsidR="002B490B" w:rsidRPr="005111A3" w:rsidRDefault="002B490B" w:rsidP="005111A3">
      <w:pPr>
        <w:spacing w:after="0" w:line="340" w:lineRule="exact"/>
        <w:ind w:left="2835" w:right="-567"/>
        <w:jc w:val="both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 w:rsidRPr="006429FF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57376" behindDoc="0" locked="0" layoutInCell="1" allowOverlap="1" wp14:anchorId="4989C520" wp14:editId="455C29CD">
                <wp:simplePos x="0" y="0"/>
                <wp:positionH relativeFrom="column">
                  <wp:posOffset>-924860</wp:posOffset>
                </wp:positionH>
                <wp:positionV relativeFrom="paragraph">
                  <wp:posOffset>-356330</wp:posOffset>
                </wp:positionV>
                <wp:extent cx="2475865" cy="10063933"/>
                <wp:effectExtent l="0" t="0" r="0" b="0"/>
                <wp:wrapNone/>
                <wp:docPr id="160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0063933"/>
                          <a:chOff x="-8626" y="108194"/>
                          <a:chExt cx="2475865" cy="10064480"/>
                        </a:xfrm>
                      </wpg:grpSpPr>
                      <wps:wsp>
                        <wps:cNvPr id="161" name="Rectangle 45"/>
                        <wps:cNvSpPr/>
                        <wps:spPr>
                          <a:xfrm>
                            <a:off x="43131" y="108194"/>
                            <a:ext cx="2331720" cy="121031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1672A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357604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0B7B4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0B7B4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Ejecuta experiencias sencillas sobre las propiedades, los estados físicos y los cambios de estados de la materia.</w:t>
                              </w:r>
                            </w:p>
                            <w:p w:rsidR="00D1672A" w:rsidRPr="00AC5933" w:rsidRDefault="00D1672A" w:rsidP="00AC5933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016556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estados físicos de la materia.</w:t>
                              </w:r>
                            </w:p>
                            <w:p w:rsidR="00D1672A" w:rsidRPr="000B7B4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Diferencia los estados físicos de la materia por sus características.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los cambios físicos que se producen en la materia</w:t>
                              </w:r>
                              <w:r w:rsidRPr="00C8576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0B7B4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Distingue las transformaciones físicas de la materia por sus nombres. </w:t>
                              </w:r>
                            </w:p>
                            <w:p w:rsidR="00D1672A" w:rsidRPr="000E3A3A" w:rsidRDefault="00D1672A" w:rsidP="00384B5F">
                              <w:pPr>
                                <w:spacing w:after="0"/>
                                <w:rPr>
                                  <w:rFonts w:ascii="Times New Roman" w:hAnsi="Times New Roman"/>
                                  <w:color w:val="FF0000"/>
                                </w:rPr>
                              </w:pPr>
                            </w:p>
                            <w:p w:rsidR="00D1672A" w:rsidRPr="00CC75F5" w:rsidRDefault="00D1672A" w:rsidP="002B490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9C520" id="1 Grupo" o:spid="_x0000_s1044" style="position:absolute;left:0;text-align:left;margin-left:-72.8pt;margin-top:-28.05pt;width:194.95pt;height:792.45pt;z-index:251557376;mso-width-relative:margin;mso-height-relative:margin" coordorigin="-86,1081" coordsize="24758,10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">
                <v:rect id="_x0000_s1045" style="position:absolute;left:431;top:1081;width:23317;height:1210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pB8MA&#10;AADcAAAADwAAAGRycy9kb3ducmV2LnhtbERPyWrDMBC9F/oPYgq5lES2DyG4VkIoFEoPBWdpexys&#10;sWVijYyl2s7fV4VAbvN46xS72XZipMG3jhWkqwQEceV0y42C0/FtuQHhA7LGzjEpuJKH3fbxocBc&#10;u4lLGg+hETGEfY4KTAh9LqWvDFn0K9cTR652g8UQ4dBIPeAUw20nsyRZS4stxwaDPb0aqi6HX6vg&#10;/OHsz6UrPylkybc2z+Op/qqVWjzN+xcQgeZwF9/c7zrOX6fw/0y8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KpB8MAAADcAAAADwAAAAAAAAAAAAAAAACYAgAAZHJzL2Rv&#10;d25yZXYueG1sUEsFBgAAAAAEAAQA9QAAAIgDAAAAAA==&#10;" fillcolor="window" stroked="f" strokeweight="2pt">
                  <v:fill opacity="0"/>
                  <v:textbox inset="14.4pt,14.4pt,14.4pt,28.8pt">
                    <w:txbxContent>
                      <w:p w:rsidR="00D1672A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046" style="position:absolute;left:-86;top:13576;width:24758;height:88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CXcIA&#10;AADcAAAADwAAAGRycy9kb3ducmV2LnhtbERPS4vCMBC+C/6HMIIXWdP1INJtFCkIsnjxgXudbca0&#10;2kxqE7X77zeC4G0+vudki87W4k6trxwr+BwnIIgLpys2Cg771ccMhA/IGmvHpOCPPCzm/V6GqXYP&#10;3tJ9F4yIIexTVFCG0KRS+qIki37sGuLInVxrMUTYGqlbfMRwW8tJkkylxYpjQ4kN5SUVl93NKsgr&#10;kx/XVl9XlzMtf0xyHW1+v5UaDrrlF4hAXXiLX+61jvOnE3g+Ey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IJd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2B490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2B490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0B7B4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0B7B4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Ejecuta experiencias sencillas sobre las propiedades, los estados físicos y los cambios de estados de la materia.</w:t>
                        </w:r>
                      </w:p>
                      <w:p w:rsidR="00D1672A" w:rsidRPr="00AC5933" w:rsidRDefault="00D1672A" w:rsidP="00AC5933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016556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estados físicos de la materia.</w:t>
                        </w:r>
                      </w:p>
                      <w:p w:rsidR="00D1672A" w:rsidRPr="000B7B4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Diferencia los estados físicos de la materia por sus características.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los cambios físicos que se producen en la materia</w:t>
                        </w:r>
                        <w:r w:rsidRPr="00C8576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.</w:t>
                        </w:r>
                        <w:r w:rsidRPr="000B7B4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Distingue las transformaciones físicas de la materia por sus nombres. </w:t>
                        </w:r>
                      </w:p>
                      <w:p w:rsidR="00D1672A" w:rsidRPr="000E3A3A" w:rsidRDefault="00D1672A" w:rsidP="00384B5F">
                        <w:pPr>
                          <w:spacing w:after="0"/>
                          <w:rPr>
                            <w:rFonts w:ascii="Times New Roman" w:hAnsi="Times New Roman"/>
                            <w:color w:val="FF0000"/>
                          </w:rPr>
                        </w:pPr>
                      </w:p>
                      <w:p w:rsidR="00D1672A" w:rsidRPr="00CC75F5" w:rsidRDefault="00D1672A" w:rsidP="002B490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5111A3">
        <w:rPr>
          <w:rStyle w:val="Ttulo1Car"/>
          <w:lang w:val="es-ES_tradnl"/>
        </w:rPr>
        <w:t>Tema 5</w:t>
      </w:r>
      <w:r w:rsidR="00D16CFE" w:rsidRPr="005111A3">
        <w:rPr>
          <w:rFonts w:ascii="Times New Roman" w:hAnsi="Times New Roman" w:cs="Times New Roman"/>
          <w:b/>
          <w:lang w:val="es-ES_tradnl"/>
        </w:rPr>
        <w:t xml:space="preserve">: </w:t>
      </w:r>
      <w:r w:rsidR="00CF1B41">
        <w:rPr>
          <w:rStyle w:val="Ttulo2Car"/>
        </w:rPr>
        <w:t>Estados físicos de la materia</w:t>
      </w:r>
    </w:p>
    <w:p w:rsidR="002B490B" w:rsidRPr="00044909" w:rsidRDefault="002B490B" w:rsidP="005111A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="005111A3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5111A3"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6D2557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5111A3">
        <w:rPr>
          <w:rFonts w:ascii="Times New Roman" w:hAnsi="Times New Roman" w:cs="Times New Roman"/>
          <w:b/>
          <w:lang w:val="es-ES_tradnl"/>
        </w:rPr>
        <w:t xml:space="preserve"> </w:t>
      </w:r>
      <w:r w:rsidR="00E0239C" w:rsidRPr="006D2557">
        <w:rPr>
          <w:rFonts w:ascii="Times New Roman" w:hAnsi="Times New Roman" w:cs="Times New Roman"/>
          <w:lang w:val="es-ES_tradnl"/>
        </w:rPr>
        <w:t>[</w:t>
      </w:r>
      <w:r w:rsidR="00CF1B41">
        <w:rPr>
          <w:rFonts w:ascii="Times New Roman" w:hAnsi="Times New Roman" w:cs="Times New Roman"/>
          <w:lang w:val="es-ES_tradnl"/>
        </w:rPr>
        <w:t>Rec</w:t>
      </w:r>
      <w:r w:rsidR="00C06A72">
        <w:rPr>
          <w:rFonts w:ascii="Times New Roman" w:hAnsi="Times New Roman" w:cs="Times New Roman"/>
          <w:lang w:val="es-ES_tradnl"/>
        </w:rPr>
        <w:t>ursos: pizarra, tiza o marcador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CF1B41" w:rsidRDefault="00CF1B41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B0BD4">
        <w:rPr>
          <w:rFonts w:ascii="Times New Roman" w:hAnsi="Times New Roman" w:cs="Times New Roman"/>
          <w:lang w:val="es-ES_tradnl"/>
        </w:rPr>
        <w:t>Recordamos las</w:t>
      </w:r>
      <w:r w:rsidR="00BD274B">
        <w:rPr>
          <w:rFonts w:ascii="Times New Roman" w:hAnsi="Times New Roman" w:cs="Times New Roman"/>
          <w:lang w:val="es-ES_tradnl"/>
        </w:rPr>
        <w:t xml:space="preserve"> características </w:t>
      </w:r>
      <w:r w:rsidR="00044909">
        <w:rPr>
          <w:rFonts w:ascii="Times New Roman" w:hAnsi="Times New Roman" w:cs="Times New Roman"/>
          <w:lang w:val="es-ES_tradnl"/>
        </w:rPr>
        <w:t xml:space="preserve">de la materia </w:t>
      </w:r>
      <w:r w:rsidRPr="004B0BD4">
        <w:rPr>
          <w:rFonts w:ascii="Times New Roman" w:hAnsi="Times New Roman" w:cs="Times New Roman"/>
          <w:lang w:val="es-ES_tradnl"/>
        </w:rPr>
        <w:t>y sus propiedades</w:t>
      </w:r>
      <w:r w:rsidR="00C74BFE">
        <w:rPr>
          <w:rFonts w:ascii="Times New Roman" w:hAnsi="Times New Roman" w:cs="Times New Roman"/>
          <w:lang w:val="es-ES_tradnl"/>
        </w:rPr>
        <w:t>.</w:t>
      </w:r>
      <w:r w:rsidR="00137F9D">
        <w:rPr>
          <w:rFonts w:ascii="Times New Roman" w:hAnsi="Times New Roman" w:cs="Times New Roman"/>
          <w:lang w:val="es-ES_tradnl"/>
        </w:rPr>
        <w:t xml:space="preserve"> </w:t>
      </w:r>
    </w:p>
    <w:p w:rsidR="00CF1B41" w:rsidRPr="000F49BA" w:rsidRDefault="00C06A72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C3B78">
        <w:rPr>
          <w:rFonts w:ascii="Times New Roman" w:hAnsi="Times New Roman" w:cs="Times New Roman"/>
          <w:spacing w:val="-4"/>
          <w:lang w:val="es-ES_tradnl"/>
        </w:rPr>
        <w:t xml:space="preserve">Pedimos a los alumnos que </w:t>
      </w:r>
      <w:r w:rsidR="00D04DEA">
        <w:rPr>
          <w:rFonts w:ascii="Times New Roman" w:hAnsi="Times New Roman" w:cs="Times New Roman"/>
          <w:spacing w:val="-4"/>
          <w:lang w:val="es-ES_tradnl"/>
        </w:rPr>
        <w:t>mencionen</w:t>
      </w:r>
      <w:r w:rsidRPr="005C3B78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C3B78" w:rsidRPr="005C3B78">
        <w:rPr>
          <w:rFonts w:ascii="Times New Roman" w:hAnsi="Times New Roman" w:cs="Times New Roman"/>
          <w:spacing w:val="-4"/>
          <w:lang w:val="es-ES_tradnl"/>
        </w:rPr>
        <w:t>objetos</w:t>
      </w:r>
      <w:r w:rsidR="007B7DBB" w:rsidRPr="005C3B78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D04DEA">
        <w:rPr>
          <w:rFonts w:ascii="Times New Roman" w:hAnsi="Times New Roman" w:cs="Times New Roman"/>
          <w:spacing w:val="-4"/>
          <w:lang w:val="es-ES_tradnl"/>
        </w:rPr>
        <w:t>que usan</w:t>
      </w:r>
      <w:r w:rsidRPr="005C3B78">
        <w:rPr>
          <w:rFonts w:ascii="Times New Roman" w:hAnsi="Times New Roman" w:cs="Times New Roman"/>
          <w:spacing w:val="-4"/>
          <w:lang w:val="es-ES_tradnl"/>
        </w:rPr>
        <w:t xml:space="preserve"> d</w:t>
      </w:r>
      <w:r w:rsidR="005C3B78" w:rsidRPr="005C3B78">
        <w:rPr>
          <w:rFonts w:ascii="Times New Roman" w:hAnsi="Times New Roman" w:cs="Times New Roman"/>
          <w:spacing w:val="-4"/>
          <w:lang w:val="es-ES_tradnl"/>
        </w:rPr>
        <w:t>iariamente.</w:t>
      </w:r>
      <w:r w:rsidR="000F49B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0F49BA" w:rsidRPr="000F49BA">
        <w:rPr>
          <w:rFonts w:ascii="Times New Roman" w:hAnsi="Times New Roman" w:cs="Times New Roman"/>
          <w:spacing w:val="-4"/>
          <w:lang w:val="es-ES_tradnl"/>
        </w:rPr>
        <w:t xml:space="preserve">Hacemos una lista </w:t>
      </w:r>
      <w:r w:rsidR="007E4338" w:rsidRPr="000F49BA">
        <w:rPr>
          <w:rFonts w:ascii="Times New Roman" w:hAnsi="Times New Roman" w:cs="Times New Roman"/>
          <w:spacing w:val="-4"/>
          <w:lang w:val="es-ES_tradnl"/>
        </w:rPr>
        <w:t xml:space="preserve">en la </w:t>
      </w:r>
      <w:r w:rsidR="000F49BA">
        <w:rPr>
          <w:rFonts w:ascii="Times New Roman" w:hAnsi="Times New Roman" w:cs="Times New Roman"/>
          <w:spacing w:val="-4"/>
          <w:lang w:val="es-ES_tradnl"/>
        </w:rPr>
        <w:t>según sean</w:t>
      </w:r>
      <w:r w:rsidR="007B7DBB" w:rsidRPr="000F49BA">
        <w:rPr>
          <w:rFonts w:ascii="Times New Roman" w:hAnsi="Times New Roman" w:cs="Times New Roman"/>
          <w:spacing w:val="-4"/>
          <w:lang w:val="es-ES_tradnl"/>
        </w:rPr>
        <w:t xml:space="preserve"> sólido</w:t>
      </w:r>
      <w:r w:rsidR="000F49BA">
        <w:rPr>
          <w:rFonts w:ascii="Times New Roman" w:hAnsi="Times New Roman" w:cs="Times New Roman"/>
          <w:spacing w:val="-4"/>
          <w:lang w:val="es-ES_tradnl"/>
        </w:rPr>
        <w:t>s</w:t>
      </w:r>
      <w:r w:rsidR="007B7DBB" w:rsidRPr="000F49BA">
        <w:rPr>
          <w:rFonts w:ascii="Times New Roman" w:hAnsi="Times New Roman" w:cs="Times New Roman"/>
          <w:spacing w:val="-4"/>
          <w:lang w:val="es-ES_tradnl"/>
        </w:rPr>
        <w:t>, líquido</w:t>
      </w:r>
      <w:r w:rsidR="000F49BA">
        <w:rPr>
          <w:rFonts w:ascii="Times New Roman" w:hAnsi="Times New Roman" w:cs="Times New Roman"/>
          <w:spacing w:val="-4"/>
          <w:lang w:val="es-ES_tradnl"/>
        </w:rPr>
        <w:t>s</w:t>
      </w:r>
      <w:r w:rsidR="007B7DBB" w:rsidRPr="000F49BA">
        <w:rPr>
          <w:rFonts w:ascii="Times New Roman" w:hAnsi="Times New Roman" w:cs="Times New Roman"/>
          <w:spacing w:val="-4"/>
          <w:lang w:val="es-ES_tradnl"/>
        </w:rPr>
        <w:t xml:space="preserve"> y gaseoso</w:t>
      </w:r>
      <w:r w:rsidR="000F49BA">
        <w:rPr>
          <w:rFonts w:ascii="Times New Roman" w:hAnsi="Times New Roman" w:cs="Times New Roman"/>
          <w:spacing w:val="-4"/>
          <w:lang w:val="es-ES_tradnl"/>
        </w:rPr>
        <w:t>s</w:t>
      </w:r>
      <w:r w:rsidR="007B7DBB" w:rsidRPr="000F49BA">
        <w:rPr>
          <w:rFonts w:ascii="Times New Roman" w:hAnsi="Times New Roman" w:cs="Times New Roman"/>
          <w:spacing w:val="-4"/>
          <w:lang w:val="es-ES_tradnl"/>
        </w:rPr>
        <w:t>.</w:t>
      </w:r>
      <w:r w:rsidR="007B7DBB" w:rsidRPr="000F49BA">
        <w:rPr>
          <w:rFonts w:ascii="Times New Roman" w:hAnsi="Times New Roman" w:cs="Times New Roman"/>
          <w:lang w:val="es-ES_tradnl"/>
        </w:rPr>
        <w:t xml:space="preserve"> </w:t>
      </w:r>
    </w:p>
    <w:p w:rsidR="002B490B" w:rsidRPr="003A5C5B" w:rsidRDefault="005111A3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6C055C">
        <w:rPr>
          <w:rFonts w:ascii="Times New Roman" w:hAnsi="Times New Roman" w:cs="Times New Roman"/>
          <w:lang w:val="es-ES_tradnl"/>
        </w:rPr>
        <w:t xml:space="preserve">[Recursos: página 20 </w:t>
      </w:r>
      <w:r w:rsidR="00CF1B41" w:rsidRPr="00B45C5C">
        <w:rPr>
          <w:rFonts w:ascii="Times New Roman" w:hAnsi="Times New Roman" w:cs="Times New Roman"/>
          <w:lang w:val="es-ES_tradnl"/>
        </w:rPr>
        <w:t>del libro,</w:t>
      </w:r>
      <w:r w:rsidR="00843F98">
        <w:rPr>
          <w:rFonts w:ascii="Times New Roman" w:hAnsi="Times New Roman" w:cs="Times New Roman"/>
          <w:lang w:val="es-ES_tradnl"/>
        </w:rPr>
        <w:t xml:space="preserve"> agua,</w:t>
      </w:r>
      <w:r w:rsidR="00CF1B41" w:rsidRPr="00B45C5C">
        <w:rPr>
          <w:rFonts w:ascii="Times New Roman" w:hAnsi="Times New Roman" w:cs="Times New Roman"/>
          <w:lang w:val="es-ES_tradnl"/>
        </w:rPr>
        <w:t xml:space="preserve"> </w:t>
      </w:r>
      <w:r w:rsidR="00C06A72">
        <w:rPr>
          <w:rFonts w:ascii="Times New Roman" w:hAnsi="Times New Roman" w:cs="Times New Roman"/>
          <w:lang w:val="es-ES_tradnl"/>
        </w:rPr>
        <w:t xml:space="preserve">cubitos de </w:t>
      </w:r>
      <w:r w:rsidR="00CF1B41" w:rsidRPr="00B45C5C">
        <w:rPr>
          <w:rFonts w:ascii="Times New Roman" w:hAnsi="Times New Roman" w:cs="Times New Roman"/>
          <w:lang w:val="es-ES_tradnl"/>
        </w:rPr>
        <w:t xml:space="preserve">hielo, </w:t>
      </w:r>
      <w:r w:rsidR="00432E7F">
        <w:rPr>
          <w:rFonts w:ascii="Times New Roman" w:hAnsi="Times New Roman" w:cs="Times New Roman"/>
          <w:lang w:val="es-ES_tradnl"/>
        </w:rPr>
        <w:t>olla con tapa, cocina,</w:t>
      </w:r>
      <w:r w:rsidR="00CF1B41" w:rsidRPr="00B45C5C">
        <w:rPr>
          <w:rFonts w:ascii="Times New Roman" w:hAnsi="Times New Roman" w:cs="Times New Roman"/>
          <w:lang w:val="es-ES_tradnl"/>
        </w:rPr>
        <w:t xml:space="preserve"> </w:t>
      </w:r>
      <w:r w:rsidR="00BD274B">
        <w:rPr>
          <w:rFonts w:ascii="Times New Roman" w:hAnsi="Times New Roman" w:cs="Times New Roman"/>
          <w:lang w:val="es-ES_tradnl"/>
        </w:rPr>
        <w:t xml:space="preserve">desodorante en </w:t>
      </w:r>
      <w:r w:rsidR="00CF1B41" w:rsidRPr="00B45C5C">
        <w:rPr>
          <w:rFonts w:ascii="Times New Roman" w:hAnsi="Times New Roman" w:cs="Times New Roman"/>
          <w:lang w:val="es-ES_tradnl"/>
        </w:rPr>
        <w:t>aerosol]</w:t>
      </w:r>
    </w:p>
    <w:p w:rsidR="00C06A72" w:rsidRPr="000F49BA" w:rsidRDefault="00C06A72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F49BA">
        <w:rPr>
          <w:rFonts w:ascii="Times New Roman" w:hAnsi="Times New Roman" w:cs="Times New Roman"/>
          <w:spacing w:val="-4"/>
          <w:lang w:val="es-ES_tradnl"/>
        </w:rPr>
        <w:t xml:space="preserve">Preparamos anticipadamente agua, cubitos de hielo, </w:t>
      </w:r>
      <w:r w:rsidR="00E66C79">
        <w:rPr>
          <w:rFonts w:ascii="Times New Roman" w:hAnsi="Times New Roman" w:cs="Times New Roman"/>
          <w:spacing w:val="-4"/>
          <w:lang w:val="es-ES_tradnl"/>
        </w:rPr>
        <w:t xml:space="preserve">cacerola </w:t>
      </w:r>
      <w:r w:rsidRPr="000F49BA">
        <w:rPr>
          <w:rFonts w:ascii="Times New Roman" w:hAnsi="Times New Roman" w:cs="Times New Roman"/>
          <w:spacing w:val="-4"/>
          <w:lang w:val="es-ES_tradnl"/>
        </w:rPr>
        <w:t xml:space="preserve">con tapa, </w:t>
      </w:r>
      <w:r w:rsidR="005C3B78" w:rsidRPr="000F49BA">
        <w:rPr>
          <w:rFonts w:ascii="Times New Roman" w:hAnsi="Times New Roman" w:cs="Times New Roman"/>
          <w:spacing w:val="-4"/>
          <w:lang w:val="es-ES_tradnl"/>
        </w:rPr>
        <w:t xml:space="preserve">una </w:t>
      </w:r>
      <w:r w:rsidRPr="000F49BA">
        <w:rPr>
          <w:rFonts w:ascii="Times New Roman" w:hAnsi="Times New Roman" w:cs="Times New Roman"/>
          <w:spacing w:val="-4"/>
          <w:lang w:val="es-ES_tradnl"/>
        </w:rPr>
        <w:t>cocina</w:t>
      </w:r>
      <w:r w:rsidR="005C3B78" w:rsidRPr="000F49BA">
        <w:rPr>
          <w:rFonts w:ascii="Times New Roman" w:hAnsi="Times New Roman" w:cs="Times New Roman"/>
          <w:spacing w:val="-4"/>
          <w:lang w:val="es-ES_tradnl"/>
        </w:rPr>
        <w:t xml:space="preserve"> (si </w:t>
      </w:r>
      <w:r w:rsidR="001F6F5E">
        <w:rPr>
          <w:rFonts w:ascii="Times New Roman" w:hAnsi="Times New Roman" w:cs="Times New Roman"/>
          <w:spacing w:val="-4"/>
          <w:lang w:val="es-ES_tradnl"/>
        </w:rPr>
        <w:t>tiene</w:t>
      </w:r>
      <w:r w:rsidR="005C3B78" w:rsidRPr="000F49BA">
        <w:rPr>
          <w:rFonts w:ascii="Times New Roman" w:hAnsi="Times New Roman" w:cs="Times New Roman"/>
          <w:spacing w:val="-4"/>
          <w:lang w:val="es-ES_tradnl"/>
        </w:rPr>
        <w:t xml:space="preserve"> la </w:t>
      </w:r>
      <w:r w:rsidR="000F49BA" w:rsidRPr="000F49BA">
        <w:rPr>
          <w:rFonts w:ascii="Times New Roman" w:hAnsi="Times New Roman" w:cs="Times New Roman"/>
          <w:spacing w:val="-4"/>
          <w:lang w:val="es-ES_tradnl"/>
        </w:rPr>
        <w:t>institución</w:t>
      </w:r>
      <w:r w:rsidR="005C3B78" w:rsidRPr="000F49BA">
        <w:rPr>
          <w:rFonts w:ascii="Times New Roman" w:hAnsi="Times New Roman" w:cs="Times New Roman"/>
          <w:spacing w:val="-4"/>
          <w:lang w:val="es-ES_tradnl"/>
        </w:rPr>
        <w:t>) o desodorante en aerosol.</w:t>
      </w:r>
    </w:p>
    <w:p w:rsidR="00075B3A" w:rsidRPr="005C3B78" w:rsidRDefault="00075B3A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C3B78">
        <w:rPr>
          <w:rFonts w:ascii="Times New Roman" w:hAnsi="Times New Roman" w:cs="Times New Roman"/>
          <w:spacing w:val="-4"/>
          <w:lang w:val="es-ES_tradnl"/>
        </w:rPr>
        <w:t xml:space="preserve">Explicamos que la </w:t>
      </w:r>
      <w:r w:rsidRPr="005C3B78">
        <w:rPr>
          <w:rFonts w:ascii="Times New Roman" w:hAnsi="Times New Roman" w:cs="Times New Roman"/>
          <w:i/>
          <w:spacing w:val="-4"/>
          <w:lang w:val="es-ES_tradnl"/>
        </w:rPr>
        <w:t>materia cambia de estado</w:t>
      </w:r>
      <w:r w:rsidR="005C3B78">
        <w:rPr>
          <w:rFonts w:ascii="Times New Roman" w:hAnsi="Times New Roman" w:cs="Times New Roman"/>
          <w:i/>
          <w:spacing w:val="-4"/>
          <w:lang w:val="es-ES_tradnl"/>
        </w:rPr>
        <w:t xml:space="preserve"> físico</w:t>
      </w:r>
      <w:r w:rsidR="00A5622A" w:rsidRPr="005C3B78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075B3A" w:rsidRPr="00432E7F" w:rsidRDefault="00075B3A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Observamos</w:t>
      </w:r>
      <w:r w:rsidR="00404F11">
        <w:rPr>
          <w:rFonts w:ascii="Times New Roman" w:hAnsi="Times New Roman" w:cs="Times New Roman"/>
          <w:lang w:val="es-ES_tradnl"/>
        </w:rPr>
        <w:t xml:space="preserve"> </w:t>
      </w:r>
      <w:r w:rsidR="00432E7F">
        <w:rPr>
          <w:rFonts w:ascii="Times New Roman" w:hAnsi="Times New Roman" w:cs="Times New Roman"/>
          <w:lang w:val="es-ES_tradnl"/>
        </w:rPr>
        <w:t>el</w:t>
      </w:r>
      <w:r>
        <w:rPr>
          <w:rFonts w:ascii="Times New Roman" w:hAnsi="Times New Roman" w:cs="Times New Roman"/>
          <w:lang w:val="es-ES_tradnl"/>
        </w:rPr>
        <w:t xml:space="preserve"> agua y el </w:t>
      </w:r>
      <w:r w:rsidR="00432E7F">
        <w:rPr>
          <w:rFonts w:ascii="Times New Roman" w:hAnsi="Times New Roman" w:cs="Times New Roman"/>
          <w:lang w:val="es-ES_tradnl"/>
        </w:rPr>
        <w:t xml:space="preserve">hielo. </w:t>
      </w:r>
      <w:r w:rsidR="005C3B78">
        <w:rPr>
          <w:rFonts w:ascii="Times New Roman" w:hAnsi="Times New Roman" w:cs="Times New Roman"/>
          <w:lang w:val="es-ES_tradnl"/>
        </w:rPr>
        <w:t xml:space="preserve">Luego, </w:t>
      </w:r>
      <w:r w:rsidR="005C3B78">
        <w:rPr>
          <w:rFonts w:ascii="Times New Roman" w:hAnsi="Times New Roman" w:cs="Times New Roman"/>
          <w:spacing w:val="-4"/>
          <w:lang w:val="es-ES_tradnl"/>
        </w:rPr>
        <w:t>v</w:t>
      </w:r>
      <w:r w:rsidR="007E4338">
        <w:rPr>
          <w:rFonts w:ascii="Times New Roman" w:hAnsi="Times New Roman" w:cs="Times New Roman"/>
          <w:spacing w:val="-4"/>
          <w:lang w:val="es-ES_tradnl"/>
        </w:rPr>
        <w:t>emos có</w:t>
      </w:r>
      <w:r w:rsidRPr="00432E7F">
        <w:rPr>
          <w:rFonts w:ascii="Times New Roman" w:hAnsi="Times New Roman" w:cs="Times New Roman"/>
          <w:spacing w:val="-4"/>
          <w:lang w:val="es-ES_tradnl"/>
        </w:rPr>
        <w:t>mo el hielo se derrite.</w:t>
      </w:r>
      <w:r w:rsidR="00A5622A" w:rsidRPr="00432E7F">
        <w:rPr>
          <w:rFonts w:ascii="Times New Roman" w:hAnsi="Times New Roman" w:cs="Times New Roman"/>
          <w:spacing w:val="-4"/>
          <w:lang w:val="es-ES_tradnl"/>
        </w:rPr>
        <w:t xml:space="preserve"> Llamamos</w:t>
      </w:r>
      <w:r w:rsidR="00432E7F" w:rsidRPr="00432E7F">
        <w:rPr>
          <w:rFonts w:ascii="Times New Roman" w:hAnsi="Times New Roman" w:cs="Times New Roman"/>
          <w:spacing w:val="-4"/>
          <w:lang w:val="es-ES_tradnl"/>
        </w:rPr>
        <w:t xml:space="preserve"> a este cambio</w:t>
      </w:r>
      <w:r w:rsidR="00A5622A" w:rsidRPr="00432E7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A5622A" w:rsidRPr="00432E7F">
        <w:rPr>
          <w:rFonts w:ascii="Times New Roman" w:hAnsi="Times New Roman" w:cs="Times New Roman"/>
          <w:i/>
          <w:spacing w:val="-4"/>
          <w:lang w:val="es-ES_tradnl"/>
        </w:rPr>
        <w:t>fusión</w:t>
      </w:r>
      <w:r w:rsidR="00432E7F" w:rsidRPr="00432E7F">
        <w:rPr>
          <w:rFonts w:ascii="Times New Roman" w:hAnsi="Times New Roman" w:cs="Times New Roman"/>
          <w:spacing w:val="-4"/>
          <w:lang w:val="es-ES_tradnl"/>
        </w:rPr>
        <w:t>.</w:t>
      </w:r>
      <w:r w:rsidR="00432E7F" w:rsidRPr="00432E7F">
        <w:rPr>
          <w:rFonts w:ascii="Times New Roman" w:hAnsi="Times New Roman" w:cs="Times New Roman"/>
          <w:lang w:val="es-ES_tradnl"/>
        </w:rPr>
        <w:t xml:space="preserve"> </w:t>
      </w:r>
    </w:p>
    <w:p w:rsidR="00A5622A" w:rsidRDefault="000F49BA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Preguntamos: ¿</w:t>
      </w:r>
      <w:r w:rsidR="00E66C79">
        <w:rPr>
          <w:rFonts w:ascii="Times New Roman" w:hAnsi="Times New Roman" w:cs="Times New Roman"/>
          <w:lang w:val="es-ES_tradnl"/>
        </w:rPr>
        <w:t>q</w:t>
      </w:r>
      <w:r w:rsidR="00A5622A">
        <w:rPr>
          <w:rFonts w:ascii="Times New Roman" w:hAnsi="Times New Roman" w:cs="Times New Roman"/>
          <w:lang w:val="es-ES_tradnl"/>
        </w:rPr>
        <w:t xml:space="preserve">ué sucede cuándo metemos agua en el congelador? </w:t>
      </w:r>
      <w:r w:rsidR="00843F98">
        <w:rPr>
          <w:rFonts w:ascii="Times New Roman" w:hAnsi="Times New Roman" w:cs="Times New Roman"/>
          <w:lang w:val="es-ES_tradnl"/>
        </w:rPr>
        <w:t>Explicamos que este</w:t>
      </w:r>
      <w:r w:rsidR="00A5622A">
        <w:rPr>
          <w:rFonts w:ascii="Times New Roman" w:hAnsi="Times New Roman" w:cs="Times New Roman"/>
          <w:lang w:val="es-ES_tradnl"/>
        </w:rPr>
        <w:t xml:space="preserve"> cambio se llama </w:t>
      </w:r>
      <w:r w:rsidR="00A5622A" w:rsidRPr="00A5622A">
        <w:rPr>
          <w:rFonts w:ascii="Times New Roman" w:hAnsi="Times New Roman" w:cs="Times New Roman"/>
          <w:i/>
          <w:lang w:val="es-ES_tradnl"/>
        </w:rPr>
        <w:t>solidificación</w:t>
      </w:r>
      <w:r w:rsidR="00432E7F">
        <w:rPr>
          <w:rFonts w:ascii="Times New Roman" w:hAnsi="Times New Roman" w:cs="Times New Roman"/>
          <w:lang w:val="es-ES_tradnl"/>
        </w:rPr>
        <w:t>.</w:t>
      </w:r>
      <w:r w:rsidR="00A5622A">
        <w:rPr>
          <w:rFonts w:ascii="Times New Roman" w:hAnsi="Times New Roman" w:cs="Times New Roman"/>
          <w:lang w:val="es-ES_tradnl"/>
        </w:rPr>
        <w:t xml:space="preserve"> </w:t>
      </w:r>
    </w:p>
    <w:p w:rsidR="00C74BFE" w:rsidRPr="00A5622A" w:rsidRDefault="00C74BFE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Comentamos que la materia también </w:t>
      </w:r>
      <w:r w:rsidR="001F6F5E">
        <w:rPr>
          <w:rFonts w:ascii="Times New Roman" w:hAnsi="Times New Roman" w:cs="Times New Roman"/>
          <w:lang w:val="es-ES_tradnl"/>
        </w:rPr>
        <w:t xml:space="preserve">se </w:t>
      </w:r>
      <w:r w:rsidRPr="00C74BFE">
        <w:rPr>
          <w:rFonts w:ascii="Times New Roman" w:hAnsi="Times New Roman" w:cs="Times New Roman"/>
          <w:i/>
          <w:lang w:val="es-ES_tradnl"/>
        </w:rPr>
        <w:t>evapora a temperatura ambiente</w:t>
      </w:r>
      <w:r>
        <w:rPr>
          <w:rFonts w:ascii="Times New Roman" w:hAnsi="Times New Roman" w:cs="Times New Roman"/>
          <w:lang w:val="es-ES_tradnl"/>
        </w:rPr>
        <w:t xml:space="preserve"> como las aguas de ríos o mares.</w:t>
      </w:r>
    </w:p>
    <w:p w:rsidR="00075B3A" w:rsidRPr="00C06A72" w:rsidRDefault="00A5622A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06A72">
        <w:rPr>
          <w:rFonts w:ascii="Times New Roman" w:hAnsi="Times New Roman" w:cs="Times New Roman"/>
          <w:spacing w:val="-4"/>
          <w:lang w:val="es-ES_tradnl"/>
        </w:rPr>
        <w:t xml:space="preserve">Hervimos agua </w:t>
      </w:r>
      <w:r w:rsidR="007E4338">
        <w:rPr>
          <w:rFonts w:ascii="Times New Roman" w:hAnsi="Times New Roman" w:cs="Times New Roman"/>
          <w:spacing w:val="-4"/>
          <w:lang w:val="es-ES_tradnl"/>
        </w:rPr>
        <w:t>y señalamos</w:t>
      </w:r>
      <w:r w:rsidR="00075B3A" w:rsidRPr="00C06A72">
        <w:rPr>
          <w:rFonts w:ascii="Times New Roman" w:hAnsi="Times New Roman" w:cs="Times New Roman"/>
          <w:spacing w:val="-4"/>
          <w:lang w:val="es-ES_tradnl"/>
        </w:rPr>
        <w:t xml:space="preserve"> el </w:t>
      </w:r>
      <w:r w:rsidRPr="00C06A72">
        <w:rPr>
          <w:rFonts w:ascii="Times New Roman" w:hAnsi="Times New Roman" w:cs="Times New Roman"/>
          <w:spacing w:val="-4"/>
          <w:lang w:val="es-ES_tradnl"/>
        </w:rPr>
        <w:t>cambio</w:t>
      </w:r>
      <w:r w:rsidR="00075B3A" w:rsidRPr="00C06A72">
        <w:rPr>
          <w:rFonts w:ascii="Times New Roman" w:hAnsi="Times New Roman" w:cs="Times New Roman"/>
          <w:spacing w:val="-4"/>
          <w:lang w:val="es-ES_tradnl"/>
        </w:rPr>
        <w:t xml:space="preserve"> de l</w:t>
      </w:r>
      <w:r w:rsidRPr="00C06A72">
        <w:rPr>
          <w:rFonts w:ascii="Times New Roman" w:hAnsi="Times New Roman" w:cs="Times New Roman"/>
          <w:spacing w:val="-4"/>
          <w:lang w:val="es-ES_tradnl"/>
        </w:rPr>
        <w:t>íquido a gaseoso</w:t>
      </w:r>
      <w:r w:rsidR="007E4338">
        <w:rPr>
          <w:rFonts w:ascii="Times New Roman" w:hAnsi="Times New Roman" w:cs="Times New Roman"/>
          <w:spacing w:val="-4"/>
          <w:lang w:val="es-ES_tradnl"/>
        </w:rPr>
        <w:t xml:space="preserve">. También </w:t>
      </w:r>
      <w:r w:rsidR="00C06A72">
        <w:rPr>
          <w:rFonts w:ascii="Times New Roman" w:hAnsi="Times New Roman" w:cs="Times New Roman"/>
          <w:spacing w:val="-4"/>
          <w:lang w:val="es-ES_tradnl"/>
        </w:rPr>
        <w:t>podemos utilizar el aerosol.</w:t>
      </w:r>
      <w:r w:rsidRPr="00C06A72">
        <w:rPr>
          <w:rFonts w:ascii="Times New Roman" w:hAnsi="Times New Roman" w:cs="Times New Roman"/>
          <w:spacing w:val="-4"/>
          <w:lang w:val="es-ES_tradnl"/>
        </w:rPr>
        <w:t xml:space="preserve"> Llamamos a este cambio </w:t>
      </w:r>
      <w:r w:rsidRPr="00C06A72">
        <w:rPr>
          <w:rFonts w:ascii="Times New Roman" w:hAnsi="Times New Roman" w:cs="Times New Roman"/>
          <w:i/>
          <w:spacing w:val="-4"/>
          <w:lang w:val="es-ES_tradnl"/>
        </w:rPr>
        <w:t>ebullición</w:t>
      </w:r>
      <w:r w:rsidRPr="00C06A72">
        <w:rPr>
          <w:rFonts w:ascii="Times New Roman" w:hAnsi="Times New Roman" w:cs="Times New Roman"/>
          <w:spacing w:val="-4"/>
          <w:lang w:val="es-ES_tradnl"/>
        </w:rPr>
        <w:t>.</w:t>
      </w:r>
      <w:r w:rsidR="00C06A72" w:rsidRPr="00C06A72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075B3A" w:rsidRPr="00C06A72" w:rsidRDefault="001F6F5E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T</w:t>
      </w:r>
      <w:r w:rsidR="007E4338">
        <w:rPr>
          <w:rFonts w:ascii="Times New Roman" w:hAnsi="Times New Roman" w:cs="Times New Roman"/>
          <w:lang w:val="es-ES_tradnl"/>
        </w:rPr>
        <w:t xml:space="preserve">apamos la </w:t>
      </w:r>
      <w:r w:rsidR="00E66C79">
        <w:rPr>
          <w:rFonts w:ascii="Times New Roman" w:hAnsi="Times New Roman" w:cs="Times New Roman"/>
          <w:lang w:val="es-ES_tradnl"/>
        </w:rPr>
        <w:t>cacerola</w:t>
      </w:r>
      <w:r w:rsidR="007E4338">
        <w:rPr>
          <w:rFonts w:ascii="Times New Roman" w:hAnsi="Times New Roman" w:cs="Times New Roman"/>
          <w:lang w:val="es-ES_tradnl"/>
        </w:rPr>
        <w:t xml:space="preserve"> y vemos có</w:t>
      </w:r>
      <w:r w:rsidR="00075B3A">
        <w:rPr>
          <w:rFonts w:ascii="Times New Roman" w:hAnsi="Times New Roman" w:cs="Times New Roman"/>
          <w:lang w:val="es-ES_tradnl"/>
        </w:rPr>
        <w:t xml:space="preserve">mo el gas se convierte de nuevo </w:t>
      </w:r>
      <w:r w:rsidR="00075B3A" w:rsidRPr="00432E7F">
        <w:rPr>
          <w:rFonts w:ascii="Times New Roman" w:hAnsi="Times New Roman" w:cs="Times New Roman"/>
          <w:spacing w:val="-4"/>
          <w:lang w:val="es-ES_tradnl"/>
        </w:rPr>
        <w:t xml:space="preserve">en líquido. Explicamos que este </w:t>
      </w:r>
      <w:r w:rsidR="00A5622A" w:rsidRPr="00432E7F">
        <w:rPr>
          <w:rFonts w:ascii="Times New Roman" w:hAnsi="Times New Roman" w:cs="Times New Roman"/>
          <w:spacing w:val="-4"/>
          <w:lang w:val="es-ES_tradnl"/>
        </w:rPr>
        <w:t>cambio de estado</w:t>
      </w:r>
      <w:r w:rsidR="00075B3A" w:rsidRPr="00432E7F">
        <w:rPr>
          <w:rFonts w:ascii="Times New Roman" w:hAnsi="Times New Roman" w:cs="Times New Roman"/>
          <w:spacing w:val="-4"/>
          <w:lang w:val="es-ES_tradnl"/>
        </w:rPr>
        <w:t xml:space="preserve"> se llama </w:t>
      </w:r>
      <w:r w:rsidR="00075B3A" w:rsidRPr="00432E7F">
        <w:rPr>
          <w:rFonts w:ascii="Times New Roman" w:hAnsi="Times New Roman" w:cs="Times New Roman"/>
          <w:i/>
          <w:spacing w:val="-4"/>
          <w:lang w:val="es-ES_tradnl"/>
        </w:rPr>
        <w:t>licuación</w:t>
      </w:r>
      <w:r w:rsidR="00075B3A" w:rsidRPr="00432E7F">
        <w:rPr>
          <w:rFonts w:ascii="Times New Roman" w:hAnsi="Times New Roman" w:cs="Times New Roman"/>
          <w:spacing w:val="-4"/>
          <w:lang w:val="es-ES_tradnl"/>
        </w:rPr>
        <w:t>.</w:t>
      </w:r>
    </w:p>
    <w:p w:rsidR="007E4338" w:rsidRPr="007E4338" w:rsidRDefault="00C06A72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Damos el caso de las ventanas empañadas y explicamos el cambio d</w:t>
      </w:r>
      <w:r w:rsidR="00BD274B">
        <w:rPr>
          <w:rFonts w:ascii="Times New Roman" w:hAnsi="Times New Roman" w:cs="Times New Roman"/>
          <w:spacing w:val="-4"/>
          <w:lang w:val="es-ES_tradnl"/>
        </w:rPr>
        <w:t>e estado de gaseoso a líquido</w:t>
      </w:r>
      <w:r w:rsidR="00E66C79">
        <w:rPr>
          <w:rFonts w:ascii="Times New Roman" w:hAnsi="Times New Roman" w:cs="Times New Roman"/>
          <w:spacing w:val="-4"/>
          <w:lang w:val="es-ES_tradnl"/>
        </w:rPr>
        <w:t xml:space="preserve">: la </w:t>
      </w:r>
      <w:r w:rsidRPr="00C74BFE">
        <w:rPr>
          <w:rFonts w:ascii="Times New Roman" w:hAnsi="Times New Roman" w:cs="Times New Roman"/>
          <w:i/>
          <w:spacing w:val="-4"/>
          <w:lang w:val="es-ES_tradnl"/>
        </w:rPr>
        <w:t>condensación</w:t>
      </w:r>
      <w:r>
        <w:rPr>
          <w:rFonts w:ascii="Times New Roman" w:hAnsi="Times New Roman" w:cs="Times New Roman"/>
          <w:spacing w:val="-4"/>
          <w:lang w:val="es-ES_tradnl"/>
        </w:rPr>
        <w:t>.</w:t>
      </w:r>
    </w:p>
    <w:p w:rsidR="00C06A72" w:rsidRPr="00C06A72" w:rsidRDefault="007E4338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Trabajamos el cambio de estado físico por </w:t>
      </w:r>
      <w:r w:rsidRPr="007E4338">
        <w:rPr>
          <w:rFonts w:ascii="Times New Roman" w:hAnsi="Times New Roman" w:cs="Times New Roman"/>
          <w:i/>
          <w:spacing w:val="-4"/>
          <w:lang w:val="es-ES_tradnl"/>
        </w:rPr>
        <w:t>sublimación</w:t>
      </w:r>
      <w:r>
        <w:rPr>
          <w:rFonts w:ascii="Times New Roman" w:hAnsi="Times New Roman" w:cs="Times New Roman"/>
          <w:spacing w:val="-4"/>
          <w:lang w:val="es-ES_tradnl"/>
        </w:rPr>
        <w:t>.</w:t>
      </w:r>
      <w:r w:rsidR="00C06A72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CF1B41" w:rsidRPr="005C3B78" w:rsidRDefault="005C3B78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C3B78">
        <w:rPr>
          <w:rFonts w:ascii="Times New Roman" w:hAnsi="Times New Roman" w:cs="Times New Roman"/>
          <w:spacing w:val="-4"/>
          <w:lang w:val="es-ES_tradnl"/>
        </w:rPr>
        <w:t xml:space="preserve">Analizamos </w:t>
      </w:r>
      <w:r>
        <w:rPr>
          <w:rFonts w:ascii="Times New Roman" w:hAnsi="Times New Roman" w:cs="Times New Roman"/>
          <w:spacing w:val="-4"/>
          <w:lang w:val="es-ES_tradnl"/>
        </w:rPr>
        <w:t>la información</w:t>
      </w:r>
      <w:r w:rsidRPr="005C3B78">
        <w:rPr>
          <w:rFonts w:ascii="Times New Roman" w:hAnsi="Times New Roman" w:cs="Times New Roman"/>
          <w:spacing w:val="-4"/>
          <w:lang w:val="es-ES_tradnl"/>
        </w:rPr>
        <w:t xml:space="preserve"> de la página 20</w:t>
      </w:r>
      <w:r>
        <w:rPr>
          <w:rFonts w:ascii="Times New Roman" w:hAnsi="Times New Roman" w:cs="Times New Roman"/>
          <w:spacing w:val="-4"/>
          <w:lang w:val="es-ES_tradnl"/>
        </w:rPr>
        <w:t xml:space="preserve"> del libro.</w:t>
      </w:r>
      <w:r w:rsidRPr="005C3B78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5F30C6" w:rsidRPr="005F30C6" w:rsidRDefault="005F30C6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Conversamos sobre la importancia de los cambios de la materia en la naturaleza y la vida diaria.</w:t>
      </w:r>
    </w:p>
    <w:p w:rsidR="005F30C6" w:rsidRDefault="002B490B" w:rsidP="005F30C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5111A3">
        <w:rPr>
          <w:rFonts w:ascii="Times New Roman" w:hAnsi="Times New Roman" w:cs="Times New Roman"/>
          <w:b/>
          <w:lang w:val="es-ES_tradnl"/>
        </w:rPr>
        <w:t xml:space="preserve"> </w:t>
      </w:r>
      <w:r w:rsidR="00973DAA">
        <w:rPr>
          <w:rFonts w:ascii="Times New Roman" w:hAnsi="Times New Roman" w:cs="Times New Roman"/>
          <w:lang w:val="es-ES_tradnl"/>
        </w:rPr>
        <w:t>[Recursos: p</w:t>
      </w:r>
      <w:r w:rsidRPr="006D2557">
        <w:rPr>
          <w:rFonts w:ascii="Times New Roman" w:hAnsi="Times New Roman" w:cs="Times New Roman"/>
          <w:lang w:val="es-ES_tradnl"/>
        </w:rPr>
        <w:t>ágina</w:t>
      </w:r>
      <w:r w:rsidR="005F30C6">
        <w:rPr>
          <w:rFonts w:ascii="Times New Roman" w:hAnsi="Times New Roman" w:cs="Times New Roman"/>
          <w:lang w:val="es-ES_tradnl"/>
        </w:rPr>
        <w:t>s 22 y 23</w:t>
      </w:r>
      <w:r w:rsidR="00BC74A1">
        <w:rPr>
          <w:rFonts w:ascii="Times New Roman" w:hAnsi="Times New Roman" w:cs="Times New Roman"/>
          <w:lang w:val="es-ES_tradnl"/>
        </w:rPr>
        <w:t xml:space="preserve"> del libro, lápiz, borrador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CF1B41" w:rsidRPr="000B7B4B" w:rsidRDefault="00CF1B41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780C1A">
        <w:rPr>
          <w:rFonts w:ascii="Times New Roman" w:hAnsi="Times New Roman" w:cs="Times New Roman"/>
          <w:lang w:val="es-ES_tradnl"/>
        </w:rPr>
        <w:t>Pedimo</w:t>
      </w:r>
      <w:r w:rsidR="00257EC5">
        <w:rPr>
          <w:rFonts w:ascii="Times New Roman" w:hAnsi="Times New Roman" w:cs="Times New Roman"/>
          <w:lang w:val="es-ES_tradnl"/>
        </w:rPr>
        <w:t xml:space="preserve">s a los alumnos </w:t>
      </w:r>
      <w:r w:rsidR="00BD274B">
        <w:rPr>
          <w:rFonts w:ascii="Times New Roman" w:hAnsi="Times New Roman" w:cs="Times New Roman"/>
          <w:lang w:val="es-ES_tradnl"/>
        </w:rPr>
        <w:t>que completen el ejercicio 4</w:t>
      </w:r>
      <w:r w:rsidR="007E4338">
        <w:rPr>
          <w:rFonts w:ascii="Times New Roman" w:hAnsi="Times New Roman" w:cs="Times New Roman"/>
          <w:lang w:val="es-ES_tradnl"/>
        </w:rPr>
        <w:t xml:space="preserve"> de la página 22 y el ejercicio</w:t>
      </w:r>
      <w:r w:rsidR="00BD274B">
        <w:rPr>
          <w:rFonts w:ascii="Times New Roman" w:hAnsi="Times New Roman" w:cs="Times New Roman"/>
          <w:lang w:val="es-ES_tradnl"/>
        </w:rPr>
        <w:t xml:space="preserve"> 6 de la página 23, </w:t>
      </w:r>
      <w:r w:rsidRPr="00780C1A">
        <w:rPr>
          <w:rFonts w:ascii="Times New Roman" w:hAnsi="Times New Roman" w:cs="Times New Roman"/>
          <w:lang w:val="es-ES_tradnl"/>
        </w:rPr>
        <w:t xml:space="preserve">sección </w:t>
      </w:r>
      <w:r w:rsidRPr="00BD274B">
        <w:rPr>
          <w:rFonts w:ascii="Times New Roman" w:hAnsi="Times New Roman" w:cs="Times New Roman"/>
          <w:i/>
          <w:lang w:val="es-ES_tradnl"/>
        </w:rPr>
        <w:t>Nos autoevaluamos</w:t>
      </w:r>
      <w:r w:rsidRPr="000B7B4B">
        <w:rPr>
          <w:rFonts w:ascii="Times New Roman" w:hAnsi="Times New Roman" w:cs="Times New Roman"/>
          <w:lang w:val="es-ES_tradnl"/>
        </w:rPr>
        <w:t xml:space="preserve">. 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2B490B" w:rsidRPr="00CF1B41" w:rsidRDefault="009340AA" w:rsidP="001F2AE4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45C92BA" wp14:editId="1E75D4A5">
                <wp:simplePos x="0" y="0"/>
                <wp:positionH relativeFrom="column">
                  <wp:posOffset>205105</wp:posOffset>
                </wp:positionH>
                <wp:positionV relativeFrom="paragraph">
                  <wp:posOffset>127635</wp:posOffset>
                </wp:positionV>
                <wp:extent cx="1405890" cy="1078230"/>
                <wp:effectExtent l="171450" t="0" r="3810" b="7620"/>
                <wp:wrapNone/>
                <wp:docPr id="39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1078230"/>
                        </a:xfrm>
                        <a:prstGeom prst="wedgeRectCallout">
                          <a:avLst>
                            <a:gd name="adj1" fmla="val -61469"/>
                            <a:gd name="adj2" fmla="val 4603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044909">
                            <w:pPr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ampliar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cambios estados de la materia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video.</w:t>
                            </w:r>
                          </w:p>
                          <w:p w:rsidR="00D1672A" w:rsidRPr="001362AF" w:rsidRDefault="00D1672A" w:rsidP="00044909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92BA" id="_x0000_s1047" type="#_x0000_t61" style="position:absolute;left:0;text-align:left;margin-left:16.15pt;margin-top:10.05pt;width:110.7pt;height:84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" adj="-2477,20744" fillcolor="#fcd5b5" stroked="f" strokeweight="2pt">
                <v:textbox>
                  <w:txbxContent>
                    <w:p w:rsidR="00D1672A" w:rsidRPr="00552871" w:rsidRDefault="00D1672A" w:rsidP="00044909">
                      <w:pPr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ampliar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cambios estados de la materia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video.</w:t>
                      </w:r>
                    </w:p>
                    <w:p w:rsidR="00D1672A" w:rsidRPr="001362AF" w:rsidRDefault="00D1672A" w:rsidP="00044909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B41">
        <w:rPr>
          <w:rFonts w:ascii="Times New Roman" w:hAnsi="Times New Roman" w:cs="Times New Roman"/>
          <w:lang w:val="es-ES_tradnl"/>
        </w:rPr>
        <w:t>Socializa</w:t>
      </w:r>
      <w:r w:rsidR="00CF1B41" w:rsidRPr="00F95CD8">
        <w:rPr>
          <w:rFonts w:ascii="Times New Roman" w:hAnsi="Times New Roman" w:cs="Times New Roman"/>
          <w:lang w:val="es-ES_tradnl"/>
        </w:rPr>
        <w:t>mos</w:t>
      </w:r>
      <w:r w:rsidR="001F6F5E">
        <w:rPr>
          <w:rFonts w:ascii="Times New Roman" w:hAnsi="Times New Roman" w:cs="Times New Roman"/>
          <w:lang w:val="es-ES_tradnl"/>
        </w:rPr>
        <w:t xml:space="preserve"> los </w:t>
      </w:r>
      <w:r w:rsidR="00CF1B41" w:rsidRPr="00F95CD8">
        <w:rPr>
          <w:rFonts w:ascii="Times New Roman" w:hAnsi="Times New Roman" w:cs="Times New Roman"/>
          <w:lang w:val="es-ES_tradnl"/>
        </w:rPr>
        <w:t>trabajos</w:t>
      </w:r>
      <w:r w:rsidR="00CF1B41">
        <w:rPr>
          <w:rFonts w:ascii="Times New Roman" w:hAnsi="Times New Roman" w:cs="Times New Roman"/>
          <w:lang w:val="es-ES_tradnl"/>
        </w:rPr>
        <w:t xml:space="preserve"> y llegamos a una conclusión acerca de los </w:t>
      </w:r>
      <w:r w:rsidR="00CF1B41" w:rsidRPr="000B7B4B">
        <w:rPr>
          <w:rFonts w:ascii="Times New Roman" w:hAnsi="Times New Roman" w:cs="Times New Roman"/>
          <w:lang w:val="es-ES_tradnl"/>
        </w:rPr>
        <w:t>cambios físicos que se producen en la materia</w:t>
      </w:r>
      <w:r w:rsidR="00CF1B41">
        <w:rPr>
          <w:rFonts w:ascii="Times New Roman" w:hAnsi="Times New Roman" w:cs="Times New Roman"/>
          <w:lang w:val="es-ES_tradnl"/>
        </w:rPr>
        <w:t>.</w:t>
      </w:r>
    </w:p>
    <w:p w:rsidR="002B490B" w:rsidRPr="002520A1" w:rsidRDefault="009340AA" w:rsidP="007364D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85376" behindDoc="0" locked="0" layoutInCell="1" allowOverlap="1" wp14:anchorId="0F8AC070" wp14:editId="590554AA">
            <wp:simplePos x="0" y="0"/>
            <wp:positionH relativeFrom="column">
              <wp:posOffset>-996315</wp:posOffset>
            </wp:positionH>
            <wp:positionV relativeFrom="paragraph">
              <wp:posOffset>17145</wp:posOffset>
            </wp:positionV>
            <wp:extent cx="1475740" cy="2230755"/>
            <wp:effectExtent l="0" t="0" r="0" b="0"/>
            <wp:wrapNone/>
            <wp:docPr id="38" name="Imagen 38" descr="C:\Users\Fundacion en Alianza\Desktop\Alfred Nob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Alfred Nobel 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57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0B" w:rsidRPr="00825EB6">
        <w:rPr>
          <w:rFonts w:ascii="Times New Roman" w:hAnsi="Times New Roman" w:cs="Times New Roman"/>
          <w:b/>
          <w:lang w:val="es-ES_tradnl"/>
        </w:rPr>
        <w:t xml:space="preserve"> </w:t>
      </w:r>
      <w:r w:rsidR="007364DC" w:rsidRPr="002508BE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2B490B" w:rsidRDefault="005F1C15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</w:t>
      </w:r>
      <w:r w:rsidR="002B490B">
        <w:rPr>
          <w:rFonts w:ascii="Times New Roman" w:hAnsi="Times New Roman" w:cs="Times New Roman"/>
          <w:lang w:val="es-ES_tradnl"/>
        </w:rPr>
        <w:t xml:space="preserve">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</w:t>
      </w:r>
      <w:r w:rsidR="002B490B">
        <w:rPr>
          <w:rFonts w:ascii="Times New Roman" w:hAnsi="Times New Roman" w:cs="Times New Roman"/>
          <w:lang w:val="es-ES_tradnl"/>
        </w:rPr>
        <w:t>scrita.</w:t>
      </w:r>
    </w:p>
    <w:p w:rsidR="000E3C66" w:rsidRPr="005111A3" w:rsidRDefault="009340AA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87424" behindDoc="0" locked="0" layoutInCell="1" allowOverlap="1" wp14:anchorId="189FC7C2" wp14:editId="44BF1AD8">
            <wp:simplePos x="0" y="0"/>
            <wp:positionH relativeFrom="column">
              <wp:posOffset>347980</wp:posOffset>
            </wp:positionH>
            <wp:positionV relativeFrom="paragraph">
              <wp:posOffset>483619</wp:posOffset>
            </wp:positionV>
            <wp:extent cx="1198880" cy="1198880"/>
            <wp:effectExtent l="0" t="0" r="1270" b="1270"/>
            <wp:wrapNone/>
            <wp:docPr id="9" name="Imagen 9" descr="C:\Users\Fundacion en Alianza\Desktop\ESCRITORIO EDICIÓN PABLO BARBOZA COMPTE\PROYECTOS 2016\PLANES DIARIOS\CIENCIAS NATURALES 4\Tema 5 C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ESCRITORIO EDICIÓN PABLO BARBOZA COMPTE\PROYECTOS 2016\PLANES DIARIOS\CIENCIAS NATURALES 4\Tema 5 CN 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0B">
        <w:rPr>
          <w:rFonts w:ascii="Times New Roman" w:hAnsi="Times New Roman" w:cs="Times New Roman"/>
          <w:lang w:val="es-ES_tradnl"/>
        </w:rPr>
        <w:t>Observación: Lista de control</w:t>
      </w:r>
      <w:r w:rsidR="005F1C15">
        <w:rPr>
          <w:rFonts w:ascii="Times New Roman" w:hAnsi="Times New Roman" w:cs="Times New Roman"/>
          <w:lang w:val="es-ES_tradnl"/>
        </w:rPr>
        <w:t xml:space="preserve"> </w:t>
      </w:r>
      <w:r w:rsidR="005F1C15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2B490B">
        <w:rPr>
          <w:rFonts w:ascii="Times New Roman" w:hAnsi="Times New Roman" w:cs="Times New Roman"/>
          <w:lang w:val="es-ES_tradnl"/>
        </w:rPr>
        <w:t xml:space="preserve"> RSA.</w:t>
      </w:r>
      <w:r w:rsidR="0051724D" w:rsidRPr="005172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490B" w:rsidRPr="00FB0BD9" w:rsidRDefault="00FB0BD9" w:rsidP="00FB0BD9">
      <w:pPr>
        <w:spacing w:after="0" w:line="340" w:lineRule="exact"/>
        <w:ind w:left="2124" w:right="-567" w:firstLine="708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</w:pPr>
      <w:r w:rsidRPr="006429FF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791F5E99" wp14:editId="437CFB22">
                <wp:simplePos x="0" y="0"/>
                <wp:positionH relativeFrom="column">
                  <wp:posOffset>-898980</wp:posOffset>
                </wp:positionH>
                <wp:positionV relativeFrom="paragraph">
                  <wp:posOffset>-753146</wp:posOffset>
                </wp:positionV>
                <wp:extent cx="2354729" cy="10058769"/>
                <wp:effectExtent l="0" t="0" r="0" b="0"/>
                <wp:wrapNone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729" cy="10058769"/>
                          <a:chOff x="92714" y="-248506"/>
                          <a:chExt cx="2354983" cy="7798244"/>
                        </a:xfrm>
                      </wpg:grpSpPr>
                      <wps:wsp>
                        <wps:cNvPr id="20" name="Rectangle 45"/>
                        <wps:cNvSpPr/>
                        <wps:spPr>
                          <a:xfrm>
                            <a:off x="115977" y="-248506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2714" y="1086877"/>
                            <a:ext cx="2348644" cy="646286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0E3A3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0E3A3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0E3A3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0E3A3A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0E3A3A">
                              <w:pPr>
                                <w:pStyle w:val="Ttulo2"/>
                                <w:spacing w:before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5819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8198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Ejecuta experiencias sencillas sobre las propiedades, los estados físicos y los cambios de estados de la materia.</w:t>
                              </w:r>
                            </w:p>
                            <w:p w:rsidR="00D1672A" w:rsidRDefault="00D1672A" w:rsidP="00016556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rFonts w:asciiTheme="minorHAnsi" w:eastAsiaTheme="minorHAnsi" w:hAnsiTheme="minorHAnsi" w:cstheme="minorBidi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016556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E870C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E870C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las transformaciones que sufre la materia en sus estados físicos. </w:t>
                              </w:r>
                            </w:p>
                            <w:p w:rsidR="00D1672A" w:rsidRPr="00E870C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E870C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Reconoce los cambios de estados físicos que sufre la materia en la naturaleza. </w:t>
                              </w:r>
                            </w:p>
                            <w:p w:rsidR="00D1672A" w:rsidRPr="00660D6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Comprueba los cambios físicos de la materia en una experiencia sencilla:</w:t>
                              </w:r>
                            </w:p>
                            <w:p w:rsidR="00D1672A" w:rsidRPr="00660D65" w:rsidRDefault="00D1672A" w:rsidP="0058198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Ejecuta el procedimiento.</w:t>
                              </w:r>
                            </w:p>
                            <w:p w:rsidR="00D1672A" w:rsidRPr="00660D65" w:rsidRDefault="00D1672A" w:rsidP="0058198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Realiza observaciones.</w:t>
                              </w:r>
                            </w:p>
                            <w:p w:rsidR="00D1672A" w:rsidRPr="00660D65" w:rsidRDefault="00D1672A" w:rsidP="0058198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-Analiza los resultados.</w:t>
                              </w:r>
                            </w:p>
                            <w:p w:rsidR="00D1672A" w:rsidRPr="00660D65" w:rsidRDefault="00D1672A" w:rsidP="0058198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-Elabora las conclusiones.</w:t>
                              </w:r>
                            </w:p>
                            <w:p w:rsidR="00D1672A" w:rsidRPr="00660D65" w:rsidRDefault="00D1672A" w:rsidP="0058198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-Comunica los resultados.</w:t>
                              </w:r>
                            </w:p>
                            <w:p w:rsidR="00D1672A" w:rsidRPr="0045362D" w:rsidRDefault="00D1672A" w:rsidP="00016556">
                              <w:pPr>
                                <w:pStyle w:val="Textodeglobo"/>
                                <w:spacing w:line="340" w:lineRule="exact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144960" w:rsidRDefault="00D1672A" w:rsidP="002B490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2B490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2B490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F5E99" id="19 Grupo" o:spid="_x0000_s1048" style="position:absolute;left:0;text-align:left;margin-left:-70.8pt;margin-top:-59.3pt;width:185.4pt;height:792.05pt;z-index:251559424;mso-width-relative:margin;mso-height-relative:margin" coordorigin="927,-2485" coordsize="23549,77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">
                <v:rect id="_x0000_s1049" style="position:absolute;left:1159;top:-2485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oN74A&#10;AADbAAAADwAAAGRycy9kb3ducmV2LnhtbERPy6rCMBDdX/AfwgjurqmCr2oUEUS7Eayi26EZ22Iz&#10;KU3U+vdmIbg8nPdi1ZpKPKlxpWUFg34EgjizuuRcwfm0/Z+CcB5ZY2WZFLzJwWrZ+VtgrO2Lj/RM&#10;fS5CCLsYFRTe17GULivIoOvbmjhwN9sY9AE2udQNvkK4qeQwisbSYMmhocCaNgVl9/RhFCTJaHfZ&#10;JgNtzTE9XCebdzabpkr1uu16DsJT63/ir3uvFQzD+vA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6zqDe+AAAA2wAAAA8AAAAAAAAAAAAAAAAAmAIAAGRycy9kb3ducmV2&#10;LnhtbFBLBQYAAAAABAAEAPUAAACD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050" style="position:absolute;left:927;top:10868;width:23486;height:6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JSMQA&#10;AADbAAAADwAAAGRycy9kb3ducmV2LnhtbESPQWvCQBSE74X+h+UVvJS6MYdSUleRgCDiRVv0+sw+&#10;N9Hs2yS7JvHfdwuFHoeZ+YaZL0dbi546XzlWMJsmIIgLpys2Cr6/1m8fIHxA1lg7JgUP8rBcPD/N&#10;MdNu4D31h2BEhLDPUEEZQpNJ6YuSLPqpa4ijd3GdxRBlZ6TucIhwW8s0Sd6lxYrjQokN5SUVt8Pd&#10;Ksgrkx83Vrfr25VWJ5O0r7vzVqnJy7j6BBFoDP/hv/ZGK0hn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SUjEAAAA2w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0E3A3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0E3A3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0E3A3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0E3A3A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0E3A3A">
                        <w:pPr>
                          <w:pStyle w:val="Ttulo2"/>
                          <w:spacing w:before="0" w:line="240" w:lineRule="auto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5819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8198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Ejecuta experiencias sencillas sobre las propiedades, los estados físicos y los cambios de estados de la materia.</w:t>
                        </w:r>
                      </w:p>
                      <w:p w:rsidR="00D1672A" w:rsidRDefault="00D1672A" w:rsidP="00016556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rFonts w:asciiTheme="minorHAnsi" w:eastAsiaTheme="minorHAnsi" w:hAnsiTheme="minorHAnsi" w:cstheme="minorBidi"/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016556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E870C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E870C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las transformaciones que sufre la materia en sus estados físicos. </w:t>
                        </w:r>
                      </w:p>
                      <w:p w:rsidR="00D1672A" w:rsidRPr="00E870C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E870C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Reconoce los cambios de estados físicos que sufre la materia en la naturaleza. </w:t>
                        </w:r>
                      </w:p>
                      <w:p w:rsidR="00D1672A" w:rsidRPr="00660D6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Comprueba los cambios físicos de la materia en una experiencia sencilla:</w:t>
                        </w:r>
                      </w:p>
                      <w:p w:rsidR="00D1672A" w:rsidRPr="00660D65" w:rsidRDefault="00D1672A" w:rsidP="0058198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Ejecuta el procedimiento.</w:t>
                        </w:r>
                      </w:p>
                      <w:p w:rsidR="00D1672A" w:rsidRPr="00660D65" w:rsidRDefault="00D1672A" w:rsidP="0058198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Realiza observaciones.</w:t>
                        </w:r>
                      </w:p>
                      <w:p w:rsidR="00D1672A" w:rsidRPr="00660D65" w:rsidRDefault="00D1672A" w:rsidP="0058198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-Analiza los resultados.</w:t>
                        </w:r>
                      </w:p>
                      <w:p w:rsidR="00D1672A" w:rsidRPr="00660D65" w:rsidRDefault="00D1672A" w:rsidP="0058198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-Elabora las conclusiones.</w:t>
                        </w:r>
                      </w:p>
                      <w:p w:rsidR="00D1672A" w:rsidRPr="00660D65" w:rsidRDefault="00D1672A" w:rsidP="0058198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-Comunica los resultados.</w:t>
                        </w:r>
                      </w:p>
                      <w:p w:rsidR="00D1672A" w:rsidRPr="0045362D" w:rsidRDefault="00D1672A" w:rsidP="00016556">
                        <w:pPr>
                          <w:pStyle w:val="Textodeglobo"/>
                          <w:spacing w:line="340" w:lineRule="exact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144960" w:rsidRDefault="00D1672A" w:rsidP="002B490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2B490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2B490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B490B">
        <w:rPr>
          <w:rStyle w:val="Ttulo1Car"/>
          <w:lang w:val="es-ES_tradnl"/>
        </w:rPr>
        <w:t>Tema 6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2566D5" w:rsidRPr="00AB3E42">
        <w:rPr>
          <w:rStyle w:val="Ttulo2Car"/>
        </w:rPr>
        <w:t xml:space="preserve">Laboratorio de </w:t>
      </w:r>
      <w:r w:rsidR="00552871">
        <w:rPr>
          <w:rStyle w:val="Ttulo2Car"/>
        </w:rPr>
        <w:t>c</w:t>
      </w:r>
      <w:r w:rsidR="002566D5" w:rsidRPr="00AB3E42">
        <w:rPr>
          <w:rStyle w:val="Ttulo2Car"/>
        </w:rPr>
        <w:t>iencias</w:t>
      </w:r>
    </w:p>
    <w:p w:rsidR="00357492" w:rsidRDefault="002B490B" w:rsidP="002B490B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357492">
        <w:rPr>
          <w:rFonts w:ascii="Times New Roman" w:hAnsi="Times New Roman" w:cs="Times New Roman"/>
          <w:lang w:val="es-ES_tradnl"/>
        </w:rPr>
        <w:t>Características y cambios de la materia</w:t>
      </w:r>
    </w:p>
    <w:p w:rsidR="002B490B" w:rsidRDefault="002B490B" w:rsidP="002B490B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6324CF">
        <w:rPr>
          <w:rFonts w:ascii="Times New Roman" w:hAnsi="Times New Roman" w:cs="Times New Roman"/>
          <w:lang w:val="es-ES_tradnl"/>
        </w:rPr>
        <w:t>Materia y energía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2B5C22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B490B" w:rsidRPr="003A5C5B" w:rsidRDefault="002B490B" w:rsidP="002B490B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111FB2" w:rsidRDefault="006576BB" w:rsidP="002B490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2B490B" w:rsidRPr="006D2557">
        <w:rPr>
          <w:rFonts w:ascii="Times New Roman" w:hAnsi="Times New Roman" w:cs="Times New Roman"/>
          <w:lang w:val="es-ES_tradnl"/>
        </w:rPr>
        <w:t>[Re</w:t>
      </w:r>
      <w:r w:rsidR="00357492">
        <w:rPr>
          <w:rFonts w:ascii="Times New Roman" w:hAnsi="Times New Roman" w:cs="Times New Roman"/>
          <w:lang w:val="es-ES_tradnl"/>
        </w:rPr>
        <w:t>cursos: página 21</w:t>
      </w:r>
      <w:r w:rsidR="002B490B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552871">
        <w:rPr>
          <w:rFonts w:ascii="Times New Roman" w:hAnsi="Times New Roman" w:cs="Times New Roman"/>
          <w:lang w:val="es-ES_tradnl"/>
        </w:rPr>
        <w:t xml:space="preserve"> y materiales necesarios</w:t>
      </w:r>
      <w:r w:rsidR="002B490B" w:rsidRPr="006D2557">
        <w:rPr>
          <w:rFonts w:ascii="Times New Roman" w:hAnsi="Times New Roman" w:cs="Times New Roman"/>
          <w:lang w:val="es-ES_tradnl"/>
        </w:rPr>
        <w:t>]</w:t>
      </w:r>
    </w:p>
    <w:p w:rsidR="00357492" w:rsidRPr="00B306C2" w:rsidRDefault="0035749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B306C2">
        <w:rPr>
          <w:rFonts w:ascii="Times New Roman" w:hAnsi="Times New Roman" w:cs="Times New Roman"/>
          <w:lang w:val="es-ES_tradnl"/>
        </w:rPr>
        <w:t>Solicitamos a los alumnos</w:t>
      </w:r>
      <w:r w:rsidR="008920C1">
        <w:rPr>
          <w:rFonts w:ascii="Times New Roman" w:hAnsi="Times New Roman" w:cs="Times New Roman"/>
          <w:lang w:val="es-ES_tradnl"/>
        </w:rPr>
        <w:t xml:space="preserve">, con anticipación, </w:t>
      </w:r>
      <w:r w:rsidRPr="00B306C2">
        <w:rPr>
          <w:rFonts w:ascii="Times New Roman" w:hAnsi="Times New Roman" w:cs="Times New Roman"/>
          <w:lang w:val="es-ES_tradnl"/>
        </w:rPr>
        <w:t xml:space="preserve">los materiales necesarios para realizar </w:t>
      </w:r>
      <w:r w:rsidR="008920C1">
        <w:rPr>
          <w:rFonts w:ascii="Times New Roman" w:hAnsi="Times New Roman" w:cs="Times New Roman"/>
          <w:lang w:val="es-ES_tradnl"/>
        </w:rPr>
        <w:t>la experiencia de la página 21 del libro.</w:t>
      </w:r>
    </w:p>
    <w:p w:rsidR="00357492" w:rsidRPr="00CF4510" w:rsidRDefault="00CF451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F4510">
        <w:rPr>
          <w:rFonts w:ascii="Times New Roman" w:hAnsi="Times New Roman" w:cs="Times New Roman"/>
          <w:spacing w:val="-4"/>
          <w:lang w:val="es-ES_tradnl"/>
        </w:rPr>
        <w:t>L</w:t>
      </w:r>
      <w:r w:rsidR="00357492" w:rsidRPr="00CF4510">
        <w:rPr>
          <w:rFonts w:ascii="Times New Roman" w:hAnsi="Times New Roman" w:cs="Times New Roman"/>
          <w:spacing w:val="-4"/>
          <w:lang w:val="es-ES_tradnl"/>
        </w:rPr>
        <w:t>eemos y analizamos el planteamie</w:t>
      </w:r>
      <w:r w:rsidRPr="00CF4510">
        <w:rPr>
          <w:rFonts w:ascii="Times New Roman" w:hAnsi="Times New Roman" w:cs="Times New Roman"/>
          <w:spacing w:val="-4"/>
          <w:lang w:val="es-ES_tradnl"/>
        </w:rPr>
        <w:t>nto del problema y la hipótesis.</w:t>
      </w:r>
    </w:p>
    <w:p w:rsidR="00357492" w:rsidRPr="00257EC5" w:rsidRDefault="0035749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57EC5">
        <w:rPr>
          <w:rFonts w:ascii="Times New Roman" w:hAnsi="Times New Roman" w:cs="Times New Roman"/>
          <w:spacing w:val="-4"/>
          <w:lang w:val="es-ES_tradnl"/>
        </w:rPr>
        <w:t>Recordamos que</w:t>
      </w:r>
      <w:r w:rsidR="00CF4510" w:rsidRPr="00257EC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57EC5">
        <w:rPr>
          <w:rFonts w:ascii="Times New Roman" w:hAnsi="Times New Roman" w:cs="Times New Roman"/>
          <w:spacing w:val="-4"/>
          <w:lang w:val="es-ES_tradnl"/>
        </w:rPr>
        <w:t>en la experiencia</w:t>
      </w:r>
      <w:r w:rsidR="00CF4510" w:rsidRPr="00257EC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57EC5">
        <w:rPr>
          <w:rFonts w:ascii="Times New Roman" w:hAnsi="Times New Roman" w:cs="Times New Roman"/>
          <w:spacing w:val="-4"/>
          <w:lang w:val="es-ES_tradnl"/>
        </w:rPr>
        <w:t>responde</w:t>
      </w:r>
      <w:r w:rsidR="00257EC5" w:rsidRPr="00257EC5">
        <w:rPr>
          <w:rFonts w:ascii="Times New Roman" w:hAnsi="Times New Roman" w:cs="Times New Roman"/>
          <w:spacing w:val="-4"/>
          <w:lang w:val="es-ES_tradnl"/>
        </w:rPr>
        <w:t>re</w:t>
      </w:r>
      <w:r w:rsidRPr="00257EC5">
        <w:rPr>
          <w:rFonts w:ascii="Times New Roman" w:hAnsi="Times New Roman" w:cs="Times New Roman"/>
          <w:spacing w:val="-4"/>
          <w:lang w:val="es-ES_tradnl"/>
        </w:rPr>
        <w:t>mos</w:t>
      </w:r>
      <w:r w:rsidR="00CF4510" w:rsidRPr="00257EC5">
        <w:rPr>
          <w:rFonts w:ascii="Times New Roman" w:hAnsi="Times New Roman" w:cs="Times New Roman"/>
          <w:spacing w:val="-4"/>
          <w:lang w:val="es-ES_tradnl"/>
        </w:rPr>
        <w:t xml:space="preserve"> al planteamiento del problema y </w:t>
      </w:r>
      <w:r w:rsidRPr="00257EC5">
        <w:rPr>
          <w:rFonts w:ascii="Times New Roman" w:hAnsi="Times New Roman" w:cs="Times New Roman"/>
          <w:spacing w:val="-4"/>
          <w:lang w:val="es-ES_tradnl"/>
        </w:rPr>
        <w:t>que</w:t>
      </w:r>
      <w:r w:rsidR="00CF4510" w:rsidRPr="00257EC5">
        <w:rPr>
          <w:rFonts w:ascii="Times New Roman" w:hAnsi="Times New Roman" w:cs="Times New Roman"/>
          <w:spacing w:val="-4"/>
          <w:lang w:val="es-ES_tradnl"/>
        </w:rPr>
        <w:t>,</w:t>
      </w:r>
      <w:r w:rsidR="008920C1" w:rsidRPr="00257EC5">
        <w:rPr>
          <w:rFonts w:ascii="Times New Roman" w:hAnsi="Times New Roman" w:cs="Times New Roman"/>
          <w:spacing w:val="-4"/>
          <w:lang w:val="es-ES_tradnl"/>
        </w:rPr>
        <w:t xml:space="preserve"> seguidamente</w:t>
      </w:r>
      <w:r w:rsidR="00CF4510" w:rsidRPr="00257EC5">
        <w:rPr>
          <w:rFonts w:ascii="Times New Roman" w:hAnsi="Times New Roman" w:cs="Times New Roman"/>
          <w:spacing w:val="-4"/>
          <w:lang w:val="es-ES_tradnl"/>
        </w:rPr>
        <w:t>,</w:t>
      </w:r>
      <w:r w:rsidR="008920C1" w:rsidRPr="00257EC5">
        <w:rPr>
          <w:rFonts w:ascii="Times New Roman" w:hAnsi="Times New Roman" w:cs="Times New Roman"/>
          <w:spacing w:val="-4"/>
          <w:lang w:val="es-ES_tradnl"/>
        </w:rPr>
        <w:t xml:space="preserve"> verificaremos la hipótesis. </w:t>
      </w:r>
      <w:r w:rsidRPr="00257EC5">
        <w:rPr>
          <w:rFonts w:ascii="Times New Roman" w:hAnsi="Times New Roman" w:cs="Times New Roman"/>
          <w:spacing w:val="-4"/>
          <w:lang w:val="es-ES_tradnl"/>
        </w:rPr>
        <w:t xml:space="preserve">Podríamos trasladarnos con el grupo a un sitio de la </w:t>
      </w:r>
      <w:r w:rsidR="000F49BA">
        <w:rPr>
          <w:rFonts w:ascii="Times New Roman" w:hAnsi="Times New Roman" w:cs="Times New Roman"/>
          <w:spacing w:val="-4"/>
          <w:lang w:val="es-ES_tradnl"/>
        </w:rPr>
        <w:t>institución</w:t>
      </w:r>
      <w:r w:rsidRPr="00257EC5">
        <w:rPr>
          <w:rFonts w:ascii="Times New Roman" w:hAnsi="Times New Roman" w:cs="Times New Roman"/>
          <w:spacing w:val="-4"/>
          <w:lang w:val="es-ES_tradnl"/>
        </w:rPr>
        <w:t xml:space="preserve"> que cuente con una cocina (a gas, eléctrica, inducción...).</w:t>
      </w:r>
    </w:p>
    <w:p w:rsidR="002B490B" w:rsidRDefault="006576BB" w:rsidP="002B490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357492">
        <w:rPr>
          <w:rFonts w:ascii="Times New Roman" w:hAnsi="Times New Roman" w:cs="Times New Roman"/>
          <w:lang w:val="es-ES_tradnl"/>
        </w:rPr>
        <w:t>[Recursos: página 21</w:t>
      </w:r>
      <w:r w:rsidR="00AF5393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552871">
        <w:rPr>
          <w:rFonts w:ascii="Times New Roman" w:hAnsi="Times New Roman" w:cs="Times New Roman"/>
          <w:lang w:val="es-ES_tradnl"/>
        </w:rPr>
        <w:t xml:space="preserve"> y materiales necesarios</w:t>
      </w:r>
      <w:r w:rsidR="00AF5393" w:rsidRPr="006D2557">
        <w:rPr>
          <w:rFonts w:ascii="Times New Roman" w:hAnsi="Times New Roman" w:cs="Times New Roman"/>
          <w:lang w:val="es-ES_tradnl"/>
        </w:rPr>
        <w:t>]</w:t>
      </w:r>
    </w:p>
    <w:p w:rsidR="008920C1" w:rsidRPr="00CF4510" w:rsidRDefault="0035749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F4510">
        <w:rPr>
          <w:rFonts w:ascii="Times New Roman" w:hAnsi="Times New Roman" w:cs="Times New Roman"/>
          <w:spacing w:val="-4"/>
          <w:lang w:val="es-ES_tradnl"/>
        </w:rPr>
        <w:t>Realizamos una lectu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ra comentada del procedimiento </w:t>
      </w:r>
      <w:r w:rsidRPr="00CF4510">
        <w:rPr>
          <w:rFonts w:ascii="Times New Roman" w:hAnsi="Times New Roman" w:cs="Times New Roman"/>
          <w:spacing w:val="-4"/>
          <w:lang w:val="es-ES_tradnl"/>
        </w:rPr>
        <w:t xml:space="preserve">experimental de la página 21, insistiendo en el trabajo ordenado y respetuoso. </w:t>
      </w:r>
    </w:p>
    <w:p w:rsidR="00357492" w:rsidRPr="00357492" w:rsidRDefault="0035749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357492">
        <w:rPr>
          <w:rFonts w:ascii="Times New Roman" w:hAnsi="Times New Roman" w:cs="Times New Roman"/>
          <w:lang w:val="es-ES_tradnl"/>
        </w:rPr>
        <w:t>Formamos grupos de trabajo y distribuimos los materiales necesarios para la realización de la experiencia.</w:t>
      </w:r>
      <w:r w:rsidRPr="00357492">
        <w:rPr>
          <w:rFonts w:ascii="Times New Roman" w:hAnsi="Times New Roman"/>
          <w:lang w:val="es-ES_tradnl"/>
        </w:rPr>
        <w:t xml:space="preserve"> </w:t>
      </w:r>
    </w:p>
    <w:p w:rsidR="00CF4510" w:rsidRPr="00CF4510" w:rsidRDefault="00CF451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b/>
          <w:i/>
          <w:lang w:val="es-ES_tradnl"/>
        </w:rPr>
      </w:pPr>
      <w:r>
        <w:rPr>
          <w:rFonts w:ascii="Times New Roman" w:hAnsi="Times New Roman"/>
          <w:lang w:val="es-ES_tradnl"/>
        </w:rPr>
        <w:t>Realizamos</w:t>
      </w:r>
      <w:r w:rsidR="00357492" w:rsidRPr="00C826AD">
        <w:rPr>
          <w:rFonts w:ascii="Times New Roman" w:hAnsi="Times New Roman"/>
          <w:lang w:val="es-ES_tradnl"/>
        </w:rPr>
        <w:t xml:space="preserve"> la experiencia y recordamos </w:t>
      </w:r>
      <w:r w:rsidR="00257EC5">
        <w:rPr>
          <w:rFonts w:ascii="Times New Roman" w:hAnsi="Times New Roman"/>
          <w:lang w:val="es-ES_tradnl"/>
        </w:rPr>
        <w:t>sobre</w:t>
      </w:r>
      <w:r w:rsidR="00357492" w:rsidRPr="00C826AD">
        <w:rPr>
          <w:rFonts w:ascii="Times New Roman" w:hAnsi="Times New Roman"/>
          <w:lang w:val="es-ES_tradnl"/>
        </w:rPr>
        <w:t xml:space="preserve"> las características y </w:t>
      </w:r>
      <w:r w:rsidR="00357492" w:rsidRPr="00C826AD">
        <w:rPr>
          <w:rFonts w:ascii="Times New Roman" w:hAnsi="Times New Roman"/>
          <w:i/>
          <w:lang w:val="es-ES_tradnl"/>
        </w:rPr>
        <w:t>propiedades de la materia</w:t>
      </w:r>
      <w:r w:rsidR="00257EC5">
        <w:rPr>
          <w:rFonts w:ascii="Times New Roman" w:hAnsi="Times New Roman"/>
          <w:lang w:val="es-ES_tradnl"/>
        </w:rPr>
        <w:t xml:space="preserve">, así como </w:t>
      </w:r>
      <w:r w:rsidR="00357492" w:rsidRPr="00C826AD">
        <w:rPr>
          <w:rFonts w:ascii="Times New Roman" w:hAnsi="Times New Roman"/>
          <w:i/>
          <w:lang w:val="es-ES_tradnl"/>
        </w:rPr>
        <w:t>los cambios de estados físicos que sufre la materia.</w:t>
      </w:r>
    </w:p>
    <w:p w:rsidR="00CF4510" w:rsidRPr="00CF4510" w:rsidRDefault="00CF451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b/>
          <w:i/>
          <w:spacing w:val="-4"/>
          <w:lang w:val="es-ES_tradnl"/>
        </w:rPr>
      </w:pPr>
      <w:r w:rsidRPr="00CF4510">
        <w:rPr>
          <w:rFonts w:ascii="Times New Roman" w:hAnsi="Times New Roman"/>
          <w:spacing w:val="-4"/>
          <w:lang w:val="es-ES_tradnl"/>
        </w:rPr>
        <w:t xml:space="preserve">Identificamos </w:t>
      </w:r>
      <w:r>
        <w:rPr>
          <w:rFonts w:ascii="Times New Roman" w:hAnsi="Times New Roman"/>
          <w:spacing w:val="-4"/>
          <w:lang w:val="es-ES_tradnl"/>
        </w:rPr>
        <w:t xml:space="preserve">los cambios </w:t>
      </w:r>
      <w:r w:rsidRPr="00CF4510">
        <w:rPr>
          <w:rFonts w:ascii="Times New Roman" w:hAnsi="Times New Roman"/>
          <w:spacing w:val="-4"/>
          <w:lang w:val="es-ES_tradnl"/>
        </w:rPr>
        <w:t>de la materia en sus estados físicos.</w:t>
      </w:r>
      <w:r w:rsidR="00357492" w:rsidRPr="00CF4510">
        <w:rPr>
          <w:rFonts w:ascii="Times New Roman" w:hAnsi="Times New Roman"/>
          <w:i/>
          <w:spacing w:val="-4"/>
          <w:lang w:val="es-ES_tradnl"/>
        </w:rPr>
        <w:t xml:space="preserve"> </w:t>
      </w:r>
    </w:p>
    <w:p w:rsidR="00357492" w:rsidRPr="00357492" w:rsidRDefault="00CF451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b/>
          <w:i/>
          <w:lang w:val="es-ES_tradnl"/>
        </w:rPr>
      </w:pPr>
      <w:r>
        <w:rPr>
          <w:rFonts w:ascii="Times New Roman" w:hAnsi="Times New Roman"/>
          <w:lang w:val="es-ES_tradnl"/>
        </w:rPr>
        <w:t>C</w:t>
      </w:r>
      <w:r w:rsidR="00357492" w:rsidRPr="00357492">
        <w:rPr>
          <w:rFonts w:ascii="Times New Roman" w:hAnsi="Times New Roman"/>
          <w:lang w:val="es-ES_tradnl"/>
        </w:rPr>
        <w:t>ompletamos los dist</w:t>
      </w:r>
      <w:r>
        <w:rPr>
          <w:rFonts w:ascii="Times New Roman" w:hAnsi="Times New Roman"/>
          <w:lang w:val="es-ES_tradnl"/>
        </w:rPr>
        <w:t>intos puntos del procedimiento, de acuerdo con</w:t>
      </w:r>
      <w:r w:rsidRPr="00357492">
        <w:rPr>
          <w:rFonts w:ascii="Times New Roman" w:hAnsi="Times New Roman"/>
          <w:lang w:val="es-ES_tradnl"/>
        </w:rPr>
        <w:t xml:space="preserve"> lo solicitado</w:t>
      </w:r>
      <w:r>
        <w:rPr>
          <w:rFonts w:ascii="Times New Roman" w:hAnsi="Times New Roman"/>
          <w:lang w:val="es-ES_tradnl"/>
        </w:rPr>
        <w:t>.</w:t>
      </w:r>
    </w:p>
    <w:p w:rsidR="002B490B" w:rsidRPr="00257EC5" w:rsidRDefault="006576BB" w:rsidP="00257EC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257EC5">
        <w:rPr>
          <w:rFonts w:ascii="Times New Roman" w:hAnsi="Times New Roman" w:cs="Times New Roman"/>
          <w:lang w:val="es-ES_tradnl"/>
        </w:rPr>
        <w:t>[Recursos: página 21</w:t>
      </w:r>
      <w:r w:rsidR="00257EC5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257EC5">
        <w:rPr>
          <w:rFonts w:ascii="Times New Roman" w:hAnsi="Times New Roman" w:cs="Times New Roman"/>
          <w:lang w:val="es-ES_tradnl"/>
        </w:rPr>
        <w:t xml:space="preserve"> y materiales necesarios</w:t>
      </w:r>
      <w:r w:rsidR="00257EC5" w:rsidRPr="006D2557">
        <w:rPr>
          <w:rFonts w:ascii="Times New Roman" w:hAnsi="Times New Roman" w:cs="Times New Roman"/>
          <w:lang w:val="es-ES_tradnl"/>
        </w:rPr>
        <w:t>]</w:t>
      </w:r>
    </w:p>
    <w:p w:rsidR="00357492" w:rsidRPr="00D174D6" w:rsidRDefault="00357492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D174D6">
        <w:rPr>
          <w:rFonts w:ascii="Times New Roman" w:hAnsi="Times New Roman" w:cs="Times New Roman"/>
          <w:lang w:val="es-ES_tradnl"/>
        </w:rPr>
        <w:t xml:space="preserve">Redactamos conclusiones </w:t>
      </w:r>
      <w:r w:rsidR="008920C1">
        <w:rPr>
          <w:rFonts w:ascii="Times New Roman" w:hAnsi="Times New Roman" w:cs="Times New Roman"/>
          <w:lang w:val="es-ES_tradnl"/>
        </w:rPr>
        <w:t>según lo experimentado.</w:t>
      </w:r>
    </w:p>
    <w:p w:rsidR="00357492" w:rsidRPr="00D174D6" w:rsidRDefault="00357492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D174D6">
        <w:rPr>
          <w:rFonts w:ascii="Times New Roman" w:hAnsi="Times New Roman" w:cs="Times New Roman"/>
          <w:lang w:val="es-ES_tradnl"/>
        </w:rPr>
        <w:t>Exponemos en clase los trabajos y comunicamos los resultados de la experiencia. Comentamos las conclusiones.</w:t>
      </w:r>
    </w:p>
    <w:p w:rsidR="002B490B" w:rsidRPr="00345BC5" w:rsidRDefault="002B490B" w:rsidP="002B490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357492" w:rsidRDefault="00357492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Inferimos acerca de la importancia de conocer los procesos por los cuales la materia cambia de </w:t>
      </w:r>
      <w:r w:rsidRPr="00D66C7D">
        <w:rPr>
          <w:rFonts w:ascii="Times New Roman" w:hAnsi="Times New Roman" w:cs="Times New Roman"/>
          <w:i/>
          <w:lang w:val="es-ES_tradnl"/>
        </w:rPr>
        <w:t>estado físico</w:t>
      </w:r>
      <w:r>
        <w:rPr>
          <w:rFonts w:ascii="Times New Roman" w:hAnsi="Times New Roman" w:cs="Times New Roman"/>
          <w:lang w:val="es-ES_tradnl"/>
        </w:rPr>
        <w:t xml:space="preserve"> en la naturaleza.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57492" w:rsidRPr="001F5DB0" w:rsidRDefault="00CF4510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Verificamos </w:t>
      </w:r>
      <w:r w:rsidR="00357492">
        <w:rPr>
          <w:rFonts w:ascii="Times New Roman" w:hAnsi="Times New Roman" w:cs="Times New Roman"/>
          <w:lang w:val="es-ES_tradnl"/>
        </w:rPr>
        <w:t>nuestros resultados en los grupos.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357492" w:rsidRDefault="0035749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</w:p>
    <w:p w:rsidR="00357492" w:rsidRDefault="0035749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="00F83502" w:rsidRPr="00F83502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CF4510" w:rsidRDefault="00CF4510" w:rsidP="00044CC8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044CC8" w:rsidRPr="00044CC8" w:rsidRDefault="00044CC8" w:rsidP="00044CC8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2B490B" w:rsidRPr="0083373D" w:rsidRDefault="002566D5" w:rsidP="0083373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C976566" wp14:editId="0719DC5D">
                <wp:simplePos x="0" y="0"/>
                <wp:positionH relativeFrom="column">
                  <wp:posOffset>-868680</wp:posOffset>
                </wp:positionH>
                <wp:positionV relativeFrom="paragraph">
                  <wp:posOffset>-377561</wp:posOffset>
                </wp:positionV>
                <wp:extent cx="2331085" cy="1235710"/>
                <wp:effectExtent l="0" t="0" r="0" b="0"/>
                <wp:wrapNone/>
                <wp:docPr id="41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Default="00D1672A" w:rsidP="00C2251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D1672A" w:rsidRPr="007D2C99" w:rsidRDefault="00D1672A" w:rsidP="00C2251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76566" id="_x0000_s1051" style="position:absolute;left:0;text-align:left;margin-left:-68.4pt;margin-top:-29.75pt;width:183.55pt;height:97.3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D1672A" w:rsidRDefault="00D1672A" w:rsidP="00C2251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D1672A" w:rsidRPr="007D2C99" w:rsidRDefault="00D1672A" w:rsidP="00C2251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B490B" w:rsidRPr="0083373D">
        <w:rPr>
          <w:rStyle w:val="Ttulo1Car"/>
          <w:lang w:val="es-ES_tradnl"/>
        </w:rPr>
        <w:t>Tema 7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357492">
        <w:rPr>
          <w:rStyle w:val="Ttulo2Car"/>
        </w:rPr>
        <w:t xml:space="preserve">La </w:t>
      </w:r>
      <w:r w:rsidR="009647C4">
        <w:rPr>
          <w:rStyle w:val="Ttulo2Car"/>
        </w:rPr>
        <w:t>energía</w:t>
      </w:r>
    </w:p>
    <w:p w:rsidR="002B490B" w:rsidRDefault="002B490B" w:rsidP="00357492">
      <w:pPr>
        <w:tabs>
          <w:tab w:val="right" w:pos="9072"/>
        </w:tabs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663132">
        <w:rPr>
          <w:rFonts w:ascii="Times New Roman" w:hAnsi="Times New Roman" w:cs="Times New Roman"/>
          <w:lang w:val="es-ES_tradnl"/>
        </w:rPr>
        <w:t>La energía. L</w:t>
      </w:r>
      <w:r w:rsidR="00357492">
        <w:rPr>
          <w:rFonts w:ascii="Times New Roman" w:hAnsi="Times New Roman" w:cs="Times New Roman"/>
          <w:lang w:val="es-ES_tradnl"/>
        </w:rPr>
        <w:t>a electricidad. Los átomos y la electricidad</w:t>
      </w:r>
      <w:r w:rsidR="00357492">
        <w:rPr>
          <w:rFonts w:ascii="Times New Roman" w:hAnsi="Times New Roman" w:cs="Times New Roman"/>
          <w:lang w:val="es-ES_tradnl"/>
        </w:rPr>
        <w:tab/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B490B" w:rsidRPr="003A5C5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FF6AC9" w:rsidRDefault="0059381D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6279B41" wp14:editId="387BBA52">
                <wp:simplePos x="0" y="0"/>
                <wp:positionH relativeFrom="column">
                  <wp:posOffset>-915670</wp:posOffset>
                </wp:positionH>
                <wp:positionV relativeFrom="paragraph">
                  <wp:posOffset>19380</wp:posOffset>
                </wp:positionV>
                <wp:extent cx="2475230" cy="8315325"/>
                <wp:effectExtent l="0" t="0" r="0" b="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8315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3F254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3F254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3F254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A44BF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3F2541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Pr="00F76B32" w:rsidRDefault="00D1672A" w:rsidP="003F2541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Pr="00581988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58198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Ejecuta experiencias sencillas con electricidad, carga eléctrica, formas de electrización y electroscopio. </w:t>
                            </w:r>
                          </w:p>
                          <w:p w:rsidR="00D1672A" w:rsidRPr="0045362D" w:rsidRDefault="00D1672A" w:rsidP="00016556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D1672A" w:rsidRPr="0045362D" w:rsidRDefault="00D1672A" w:rsidP="00016556">
                            <w:pPr>
                              <w:pStyle w:val="Ttulo2"/>
                              <w:spacing w:before="0" w:line="340" w:lineRule="exact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concepto de energía.</w:t>
                            </w:r>
                          </w:p>
                          <w:p w:rsidR="00D1672A" w:rsidRPr="00660D65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60D65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Reconoce que la electricidad es una forma de energía.</w:t>
                            </w:r>
                          </w:p>
                          <w:p w:rsidR="00D1672A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Identifica las cargas eléctricas con sus signos.</w:t>
                            </w:r>
                          </w:p>
                          <w:p w:rsidR="00D1672A" w:rsidRPr="00C2251F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Explica la relación que existe entre átomos y electricidad.</w:t>
                            </w:r>
                          </w:p>
                          <w:p w:rsidR="00D1672A" w:rsidRPr="00C2251F" w:rsidRDefault="00D1672A" w:rsidP="003F2541">
                            <w:pPr>
                              <w:pStyle w:val="Textodeglobo"/>
                              <w:spacing w:line="340" w:lineRule="exact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D1672A" w:rsidRPr="00C2251F" w:rsidRDefault="00D1672A" w:rsidP="003F2541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79B41" id="_x0000_s1052" style="position:absolute;left:0;text-align:left;margin-left:-72.1pt;margin-top:1.55pt;width:194.9pt;height:654.75pt;z-index:25156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3F254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3F254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3F254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A44BF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3F2541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D1672A" w:rsidRPr="00F76B32" w:rsidRDefault="00D1672A" w:rsidP="003F2541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Pr="00581988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581988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Ejecuta experiencias sencillas con electricidad, carga eléctrica, formas de electrización y electroscopio. </w:t>
                      </w:r>
                    </w:p>
                    <w:p w:rsidR="00D1672A" w:rsidRPr="0045362D" w:rsidRDefault="00D1672A" w:rsidP="00016556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D1672A" w:rsidRPr="0045362D" w:rsidRDefault="00D1672A" w:rsidP="00016556">
                      <w:pPr>
                        <w:pStyle w:val="Ttulo2"/>
                        <w:spacing w:before="0" w:line="340" w:lineRule="exact"/>
                        <w:jc w:val="both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concepto de energía.</w:t>
                      </w:r>
                    </w:p>
                    <w:p w:rsidR="00D1672A" w:rsidRPr="00660D65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660D65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Reconoce que la electricidad es una forma de energía.</w:t>
                      </w:r>
                    </w:p>
                    <w:p w:rsidR="00D1672A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Identifica las cargas eléctricas con sus signos.</w:t>
                      </w:r>
                    </w:p>
                    <w:p w:rsidR="00D1672A" w:rsidRPr="00C2251F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Explica la relación que existe entre átomos y electricidad.</w:t>
                      </w:r>
                    </w:p>
                    <w:p w:rsidR="00D1672A" w:rsidRPr="00C2251F" w:rsidRDefault="00D1672A" w:rsidP="003F2541">
                      <w:pPr>
                        <w:pStyle w:val="Textodeglobo"/>
                        <w:spacing w:line="340" w:lineRule="exact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D1672A" w:rsidRPr="00C2251F" w:rsidRDefault="00D1672A" w:rsidP="003F2541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76BB">
        <w:rPr>
          <w:rFonts w:ascii="Times New Roman" w:hAnsi="Times New Roman" w:cs="Times New Roman"/>
          <w:b/>
          <w:lang w:val="es-ES_tradnl"/>
        </w:rPr>
        <w:t xml:space="preserve">Inicio </w:t>
      </w:r>
      <w:r w:rsidR="001B3C30">
        <w:rPr>
          <w:rFonts w:ascii="Times New Roman" w:hAnsi="Times New Roman" w:cs="Times New Roman"/>
          <w:lang w:val="es-ES_tradnl"/>
        </w:rPr>
        <w:t xml:space="preserve">[Recursos: página 24 del libro, </w:t>
      </w:r>
      <w:r w:rsidR="00357492" w:rsidRPr="00763638">
        <w:rPr>
          <w:rFonts w:ascii="Times New Roman" w:hAnsi="Times New Roman" w:cs="Times New Roman"/>
          <w:lang w:val="es-ES_tradnl"/>
        </w:rPr>
        <w:t>linterna,</w:t>
      </w:r>
      <w:r w:rsidR="001B3C30">
        <w:rPr>
          <w:rFonts w:ascii="Times New Roman" w:hAnsi="Times New Roman" w:cs="Times New Roman"/>
          <w:lang w:val="es-ES_tradnl"/>
        </w:rPr>
        <w:t xml:space="preserve"> </w:t>
      </w:r>
      <w:r w:rsidR="00BB62B5">
        <w:rPr>
          <w:rFonts w:ascii="Times New Roman" w:hAnsi="Times New Roman" w:cs="Times New Roman"/>
          <w:lang w:val="es-ES_tradnl"/>
        </w:rPr>
        <w:t>pilas,</w:t>
      </w:r>
      <w:r w:rsidR="001B3C30">
        <w:rPr>
          <w:rFonts w:ascii="Times New Roman" w:hAnsi="Times New Roman" w:cs="Times New Roman"/>
          <w:lang w:val="es-ES_tradnl"/>
        </w:rPr>
        <w:t xml:space="preserve"> luces </w:t>
      </w:r>
      <w:r w:rsidR="00357492" w:rsidRPr="00763638">
        <w:rPr>
          <w:rFonts w:ascii="Times New Roman" w:hAnsi="Times New Roman" w:cs="Times New Roman"/>
          <w:lang w:val="es-ES_tradnl"/>
        </w:rPr>
        <w:t>del aula]</w:t>
      </w:r>
    </w:p>
    <w:p w:rsidR="001B3C30" w:rsidRPr="00242F5A" w:rsidRDefault="001B3C3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42F5A">
        <w:rPr>
          <w:rFonts w:ascii="Times New Roman" w:hAnsi="Times New Roman" w:cs="Times New Roman"/>
          <w:lang w:val="es-ES_tradnl"/>
        </w:rPr>
        <w:t>Preparamos anticipadamente una linterna con pilas.</w:t>
      </w:r>
    </w:p>
    <w:p w:rsidR="00BB62B5" w:rsidRPr="00242F5A" w:rsidRDefault="0035749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42F5A">
        <w:rPr>
          <w:rFonts w:ascii="Times New Roman" w:hAnsi="Times New Roman" w:cs="Times New Roman"/>
          <w:lang w:val="es-ES_tradnl"/>
        </w:rPr>
        <w:t>Leemos el copete de la página 24 del libro</w:t>
      </w:r>
      <w:r w:rsidR="00BB62B5" w:rsidRPr="00242F5A">
        <w:rPr>
          <w:rFonts w:ascii="Times New Roman" w:hAnsi="Times New Roman" w:cs="Times New Roman"/>
          <w:lang w:val="es-ES_tradnl"/>
        </w:rPr>
        <w:t xml:space="preserve"> e introducimos el tema.</w:t>
      </w:r>
    </w:p>
    <w:p w:rsidR="00BB62B5" w:rsidRDefault="00BB62B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Mostramos a los alumnos</w:t>
      </w:r>
      <w:r w:rsidR="00357492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la linterna</w:t>
      </w:r>
      <w:r w:rsidR="00357492">
        <w:rPr>
          <w:rFonts w:ascii="Times New Roman" w:hAnsi="Times New Roman" w:cs="Times New Roman"/>
          <w:lang w:val="es-ES_tradnl"/>
        </w:rPr>
        <w:t xml:space="preserve">; la </w:t>
      </w:r>
      <w:r>
        <w:rPr>
          <w:rFonts w:ascii="Times New Roman" w:hAnsi="Times New Roman" w:cs="Times New Roman"/>
          <w:lang w:val="es-ES_tradnl"/>
        </w:rPr>
        <w:t>encendemos y apagamos</w:t>
      </w:r>
      <w:r w:rsidR="00357492">
        <w:rPr>
          <w:rFonts w:ascii="Times New Roman" w:hAnsi="Times New Roman" w:cs="Times New Roman"/>
          <w:lang w:val="es-ES_tradnl"/>
        </w:rPr>
        <w:t xml:space="preserve">, realizamos </w:t>
      </w:r>
      <w:r>
        <w:rPr>
          <w:rFonts w:ascii="Times New Roman" w:hAnsi="Times New Roman" w:cs="Times New Roman"/>
          <w:lang w:val="es-ES_tradnl"/>
        </w:rPr>
        <w:t>lo mismo con las luces del aula.</w:t>
      </w:r>
    </w:p>
    <w:p w:rsidR="00357492" w:rsidRPr="00242F5A" w:rsidRDefault="001B3C3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42F5A">
        <w:rPr>
          <w:rFonts w:ascii="Times New Roman" w:hAnsi="Times New Roman" w:cs="Times New Roman"/>
          <w:lang w:val="es-ES_tradnl"/>
        </w:rPr>
        <w:t>Preguntamos a los alumnos</w:t>
      </w:r>
      <w:r w:rsidR="00FF2634" w:rsidRPr="00242F5A">
        <w:rPr>
          <w:rFonts w:ascii="Times New Roman" w:hAnsi="Times New Roman" w:cs="Times New Roman"/>
          <w:lang w:val="es-ES_tradnl"/>
        </w:rPr>
        <w:t>:</w:t>
      </w:r>
      <w:r w:rsidRPr="00242F5A">
        <w:rPr>
          <w:rFonts w:ascii="Times New Roman" w:hAnsi="Times New Roman" w:cs="Times New Roman"/>
          <w:lang w:val="es-ES_tradnl"/>
        </w:rPr>
        <w:t xml:space="preserve"> </w:t>
      </w:r>
      <w:r w:rsidR="00257EC5">
        <w:rPr>
          <w:rFonts w:ascii="Times New Roman" w:hAnsi="Times New Roman" w:cs="Times New Roman"/>
          <w:lang w:val="es-ES_tradnl"/>
        </w:rPr>
        <w:t>¿</w:t>
      </w:r>
      <w:r w:rsidR="004320F2">
        <w:rPr>
          <w:rFonts w:ascii="Times New Roman" w:hAnsi="Times New Roman" w:cs="Times New Roman"/>
          <w:lang w:val="es-ES_tradnl"/>
        </w:rPr>
        <w:t>q</w:t>
      </w:r>
      <w:r w:rsidR="00FF2634" w:rsidRPr="00242F5A">
        <w:rPr>
          <w:rFonts w:ascii="Times New Roman" w:hAnsi="Times New Roman" w:cs="Times New Roman"/>
          <w:lang w:val="es-ES_tradnl"/>
        </w:rPr>
        <w:t>ué</w:t>
      </w:r>
      <w:r w:rsidRPr="00242F5A">
        <w:rPr>
          <w:rFonts w:ascii="Times New Roman" w:hAnsi="Times New Roman" w:cs="Times New Roman"/>
          <w:lang w:val="es-ES_tradnl"/>
        </w:rPr>
        <w:t xml:space="preserve"> es la electricidad</w:t>
      </w:r>
      <w:r w:rsidR="00257EC5">
        <w:rPr>
          <w:rFonts w:ascii="Times New Roman" w:hAnsi="Times New Roman" w:cs="Times New Roman"/>
          <w:lang w:val="es-ES_tradnl"/>
        </w:rPr>
        <w:t>?</w:t>
      </w:r>
      <w:r w:rsidR="00FF2634" w:rsidRPr="00242F5A">
        <w:rPr>
          <w:rFonts w:ascii="Times New Roman" w:hAnsi="Times New Roman" w:cs="Times New Roman"/>
          <w:lang w:val="es-ES_tradnl"/>
        </w:rPr>
        <w:t>, ¿</w:t>
      </w:r>
      <w:r w:rsidRPr="00242F5A">
        <w:rPr>
          <w:rFonts w:ascii="Times New Roman" w:hAnsi="Times New Roman" w:cs="Times New Roman"/>
          <w:lang w:val="es-ES_tradnl"/>
        </w:rPr>
        <w:t>c</w:t>
      </w:r>
      <w:r w:rsidR="00FF2634" w:rsidRPr="00242F5A">
        <w:rPr>
          <w:rFonts w:ascii="Times New Roman" w:hAnsi="Times New Roman" w:cs="Times New Roman"/>
          <w:lang w:val="es-ES_tradnl"/>
        </w:rPr>
        <w:t xml:space="preserve">ómo se </w:t>
      </w:r>
      <w:r w:rsidR="004320F2">
        <w:rPr>
          <w:rFonts w:ascii="Times New Roman" w:hAnsi="Times New Roman" w:cs="Times New Roman"/>
          <w:lang w:val="es-ES_tradnl"/>
        </w:rPr>
        <w:t xml:space="preserve">la </w:t>
      </w:r>
      <w:r w:rsidR="00FF2634" w:rsidRPr="00242F5A">
        <w:rPr>
          <w:rFonts w:ascii="Times New Roman" w:hAnsi="Times New Roman" w:cs="Times New Roman"/>
          <w:lang w:val="es-ES_tradnl"/>
        </w:rPr>
        <w:t>obtiene? ¿Qué aparatos funcionan con electricidad?</w:t>
      </w:r>
    </w:p>
    <w:p w:rsidR="00357492" w:rsidRDefault="0035749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Completamos las actividades propuestas en la página 24 del libro.</w:t>
      </w:r>
    </w:p>
    <w:p w:rsidR="002B490B" w:rsidRPr="00F270D8" w:rsidRDefault="006576B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A10EEC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2B490B" w:rsidRPr="006D2557">
        <w:rPr>
          <w:rFonts w:ascii="Times New Roman" w:hAnsi="Times New Roman" w:cs="Times New Roman"/>
          <w:lang w:val="es-ES_tradnl"/>
        </w:rPr>
        <w:t>pá</w:t>
      </w:r>
      <w:r w:rsidR="006B6537">
        <w:rPr>
          <w:rFonts w:ascii="Times New Roman" w:hAnsi="Times New Roman" w:cs="Times New Roman"/>
          <w:lang w:val="es-ES_tradnl"/>
        </w:rPr>
        <w:t>gina 25 del libro</w:t>
      </w:r>
      <w:r w:rsidR="002B490B" w:rsidRPr="006D2557">
        <w:rPr>
          <w:rFonts w:ascii="Times New Roman" w:hAnsi="Times New Roman" w:cs="Times New Roman"/>
          <w:lang w:val="es-ES_tradnl"/>
        </w:rPr>
        <w:t>]</w:t>
      </w:r>
    </w:p>
    <w:p w:rsidR="00FA6387" w:rsidRPr="00242F5A" w:rsidRDefault="00733DE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42F5A">
        <w:rPr>
          <w:rFonts w:ascii="Times New Roman" w:hAnsi="Times New Roman" w:cs="Times New Roman"/>
          <w:lang w:val="es-ES_tradnl"/>
        </w:rPr>
        <w:t xml:space="preserve">Desarrollamos el concepto de </w:t>
      </w:r>
      <w:r w:rsidRPr="00242F5A">
        <w:rPr>
          <w:rFonts w:ascii="Times New Roman" w:hAnsi="Times New Roman" w:cs="Times New Roman"/>
          <w:i/>
          <w:lang w:val="es-ES_tradnl"/>
        </w:rPr>
        <w:t>energía</w:t>
      </w:r>
      <w:r w:rsidR="00103446" w:rsidRPr="00242F5A">
        <w:rPr>
          <w:rFonts w:ascii="Times New Roman" w:hAnsi="Times New Roman" w:cs="Times New Roman"/>
          <w:lang w:val="es-ES_tradnl"/>
        </w:rPr>
        <w:t xml:space="preserve">. </w:t>
      </w:r>
      <w:r w:rsidR="00FA6387" w:rsidRPr="00242F5A">
        <w:rPr>
          <w:rFonts w:ascii="Times New Roman" w:hAnsi="Times New Roman" w:cs="Times New Roman"/>
          <w:lang w:val="es-ES_tradnl"/>
        </w:rPr>
        <w:t>Relacionamos</w:t>
      </w:r>
      <w:r w:rsidR="00257EC5">
        <w:rPr>
          <w:rFonts w:ascii="Times New Roman" w:hAnsi="Times New Roman" w:cs="Times New Roman"/>
          <w:lang w:val="es-ES_tradnl"/>
        </w:rPr>
        <w:t xml:space="preserve"> con</w:t>
      </w:r>
      <w:r w:rsidR="00FA6387" w:rsidRPr="00242F5A">
        <w:rPr>
          <w:rFonts w:ascii="Times New Roman" w:hAnsi="Times New Roman" w:cs="Times New Roman"/>
          <w:lang w:val="es-ES_tradnl"/>
        </w:rPr>
        <w:t xml:space="preserve"> la fuente que la genera. Por ejemplo: el ser humano obtiene energía de los alimentos. </w:t>
      </w:r>
    </w:p>
    <w:p w:rsidR="00733DED" w:rsidRPr="00242F5A" w:rsidRDefault="0010344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42F5A">
        <w:rPr>
          <w:rFonts w:ascii="Times New Roman" w:hAnsi="Times New Roman" w:cs="Times New Roman"/>
          <w:lang w:val="es-ES_tradnl"/>
        </w:rPr>
        <w:t>Explicamos</w:t>
      </w:r>
      <w:r w:rsidR="00733DED" w:rsidRPr="00242F5A">
        <w:rPr>
          <w:rFonts w:ascii="Times New Roman" w:hAnsi="Times New Roman" w:cs="Times New Roman"/>
          <w:lang w:val="es-ES_tradnl"/>
        </w:rPr>
        <w:t xml:space="preserve"> que la electricidad es una forma de energía.</w:t>
      </w:r>
      <w:r w:rsidRPr="00242F5A">
        <w:rPr>
          <w:rFonts w:ascii="Times New Roman" w:hAnsi="Times New Roman" w:cs="Times New Roman"/>
          <w:lang w:val="es-ES_tradnl"/>
        </w:rPr>
        <w:t xml:space="preserve"> Utilizamos la página 25 del libro.</w:t>
      </w:r>
    </w:p>
    <w:p w:rsidR="006B6537" w:rsidRPr="00242F5A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42F5A">
        <w:rPr>
          <w:rFonts w:ascii="Times New Roman" w:hAnsi="Times New Roman" w:cs="Times New Roman"/>
          <w:spacing w:val="-4"/>
          <w:lang w:val="es-ES_tradnl"/>
        </w:rPr>
        <w:t xml:space="preserve">Recordamos la </w:t>
      </w:r>
      <w:r w:rsidRPr="00242F5A">
        <w:rPr>
          <w:rFonts w:ascii="Times New Roman" w:hAnsi="Times New Roman" w:cs="Times New Roman"/>
          <w:i/>
          <w:spacing w:val="-4"/>
          <w:lang w:val="es-ES_tradnl"/>
        </w:rPr>
        <w:t>estructura del átomo</w:t>
      </w:r>
      <w:r w:rsidRPr="00242F5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816193" w:rsidRPr="00242F5A">
        <w:rPr>
          <w:rFonts w:ascii="Times New Roman" w:hAnsi="Times New Roman" w:cs="Times New Roman"/>
          <w:spacing w:val="-4"/>
          <w:lang w:val="es-ES_tradnl"/>
        </w:rPr>
        <w:t>desarrollada</w:t>
      </w:r>
      <w:r w:rsidRPr="00242F5A">
        <w:rPr>
          <w:rFonts w:ascii="Times New Roman" w:hAnsi="Times New Roman" w:cs="Times New Roman"/>
          <w:spacing w:val="-4"/>
          <w:lang w:val="es-ES_tradnl"/>
        </w:rPr>
        <w:t xml:space="preserve"> en clases anteriores</w:t>
      </w:r>
      <w:r w:rsidR="00BB62B5" w:rsidRPr="00242F5A">
        <w:rPr>
          <w:rFonts w:ascii="Times New Roman" w:hAnsi="Times New Roman" w:cs="Times New Roman"/>
          <w:spacing w:val="-4"/>
          <w:lang w:val="es-ES_tradnl"/>
        </w:rPr>
        <w:t>.</w:t>
      </w:r>
    </w:p>
    <w:p w:rsidR="006B6537" w:rsidRPr="00242F5A" w:rsidRDefault="004320F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42F5A">
        <w:rPr>
          <w:rFonts w:ascii="Times New Roman" w:hAnsi="Times New Roman" w:cs="Times New Roman"/>
          <w:spacing w:val="-4"/>
          <w:lang w:val="es-ES_tradnl"/>
        </w:rPr>
        <w:t>Exponemos</w:t>
      </w:r>
      <w:r w:rsidR="006B6537" w:rsidRPr="00242F5A">
        <w:rPr>
          <w:rFonts w:ascii="Times New Roman" w:hAnsi="Times New Roman" w:cs="Times New Roman"/>
          <w:spacing w:val="-4"/>
          <w:lang w:val="es-ES_tradnl"/>
        </w:rPr>
        <w:t xml:space="preserve"> la relación de los átomos con la electricidad, realizando una lectura comentada del texto </w:t>
      </w:r>
      <w:r w:rsidR="00816193" w:rsidRPr="00242F5A">
        <w:rPr>
          <w:rFonts w:ascii="Times New Roman" w:hAnsi="Times New Roman" w:cs="Times New Roman"/>
          <w:spacing w:val="-4"/>
          <w:lang w:val="es-ES_tradnl"/>
        </w:rPr>
        <w:t>d</w:t>
      </w:r>
      <w:r w:rsidR="006B6537" w:rsidRPr="00242F5A">
        <w:rPr>
          <w:rFonts w:ascii="Times New Roman" w:hAnsi="Times New Roman" w:cs="Times New Roman"/>
          <w:spacing w:val="-4"/>
          <w:lang w:val="es-ES_tradnl"/>
        </w:rPr>
        <w:t xml:space="preserve">el libro en la página 25. </w:t>
      </w:r>
    </w:p>
    <w:p w:rsidR="006B6537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</w:t>
      </w:r>
      <w:r w:rsidR="00FA6387">
        <w:rPr>
          <w:rFonts w:ascii="Times New Roman" w:hAnsi="Times New Roman" w:cs="Times New Roman"/>
          <w:lang w:val="es-ES_tradnl"/>
        </w:rPr>
        <w:t>las ilustraciones para comprender có</w:t>
      </w:r>
      <w:r>
        <w:rPr>
          <w:rFonts w:ascii="Times New Roman" w:hAnsi="Times New Roman" w:cs="Times New Roman"/>
          <w:lang w:val="es-ES_tradnl"/>
        </w:rPr>
        <w:t>mo se compo</w:t>
      </w:r>
      <w:r w:rsidR="00257EC5">
        <w:rPr>
          <w:rFonts w:ascii="Times New Roman" w:hAnsi="Times New Roman" w:cs="Times New Roman"/>
          <w:lang w:val="es-ES_tradnl"/>
        </w:rPr>
        <w:t>rta la electricidad de acuerdo con</w:t>
      </w:r>
      <w:r>
        <w:rPr>
          <w:rFonts w:ascii="Times New Roman" w:hAnsi="Times New Roman" w:cs="Times New Roman"/>
          <w:lang w:val="es-ES_tradnl"/>
        </w:rPr>
        <w:t xml:space="preserve"> las cargas que posee. </w:t>
      </w:r>
    </w:p>
    <w:p w:rsidR="002B490B" w:rsidRPr="00DB398F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D234E2">
        <w:rPr>
          <w:rFonts w:ascii="Times New Roman" w:hAnsi="Times New Roman" w:cs="Times New Roman"/>
          <w:lang w:val="es-ES_tradnl"/>
        </w:rPr>
        <w:t xml:space="preserve">[Recursos: </w:t>
      </w:r>
      <w:r w:rsidR="006B6537">
        <w:rPr>
          <w:rFonts w:ascii="Times New Roman" w:hAnsi="Times New Roman" w:cs="Times New Roman"/>
          <w:lang w:val="es-ES_tradnl"/>
        </w:rPr>
        <w:t>página 25</w:t>
      </w:r>
      <w:r w:rsidR="006C0A32">
        <w:rPr>
          <w:rFonts w:ascii="Times New Roman" w:hAnsi="Times New Roman" w:cs="Times New Roman"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>del libro</w:t>
      </w:r>
      <w:r w:rsidR="00FA6387">
        <w:rPr>
          <w:rFonts w:ascii="Times New Roman" w:hAnsi="Times New Roman" w:cs="Times New Roman"/>
          <w:lang w:val="es-ES_tradnl"/>
        </w:rPr>
        <w:t xml:space="preserve">, </w:t>
      </w:r>
      <w:r w:rsidR="006B6537">
        <w:rPr>
          <w:rFonts w:ascii="Times New Roman" w:hAnsi="Times New Roman" w:cs="Times New Roman"/>
          <w:lang w:val="es-ES_tradnl"/>
        </w:rPr>
        <w:t>lápiz, borrador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6B6537" w:rsidRDefault="006B6537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Para cerrar la propuesta, pedimos a</w:t>
      </w:r>
      <w:r w:rsidR="00EB7FDD">
        <w:rPr>
          <w:rFonts w:ascii="Times New Roman" w:hAnsi="Times New Roman" w:cs="Times New Roman"/>
          <w:lang w:val="es-ES_tradnl"/>
        </w:rPr>
        <w:t xml:space="preserve"> los alumnos que desarrollen la actividad</w:t>
      </w:r>
      <w:r>
        <w:rPr>
          <w:rFonts w:ascii="Times New Roman" w:hAnsi="Times New Roman" w:cs="Times New Roman"/>
          <w:lang w:val="es-ES_tradnl"/>
        </w:rPr>
        <w:t xml:space="preserve"> de la plaqueta </w:t>
      </w:r>
      <w:r w:rsidRPr="00A16351">
        <w:rPr>
          <w:rFonts w:ascii="Times New Roman" w:hAnsi="Times New Roman" w:cs="Times New Roman"/>
          <w:i/>
          <w:lang w:val="es-ES_tradnl"/>
        </w:rPr>
        <w:t>Zona de actividades</w:t>
      </w:r>
      <w:r w:rsidR="00EB7FDD">
        <w:rPr>
          <w:rFonts w:ascii="Times New Roman" w:hAnsi="Times New Roman" w:cs="Times New Roman"/>
          <w:lang w:val="es-ES_tradnl"/>
        </w:rPr>
        <w:t>, página</w:t>
      </w:r>
      <w:r>
        <w:rPr>
          <w:rFonts w:ascii="Times New Roman" w:hAnsi="Times New Roman" w:cs="Times New Roman"/>
          <w:lang w:val="es-ES_tradnl"/>
        </w:rPr>
        <w:t xml:space="preserve"> 25 del libro.</w:t>
      </w:r>
    </w:p>
    <w:p w:rsidR="002B490B" w:rsidRPr="00345BC5" w:rsidRDefault="002B490B" w:rsidP="004C404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DB7C1C">
        <w:rPr>
          <w:rFonts w:ascii="Times New Roman" w:hAnsi="Times New Roman" w:cs="Times New Roman"/>
          <w:b/>
          <w:lang w:val="es-ES_tradnl"/>
        </w:rPr>
        <w:t xml:space="preserve"> </w:t>
      </w:r>
      <w:r w:rsidR="004C4049" w:rsidRPr="006D2557">
        <w:rPr>
          <w:rFonts w:ascii="Times New Roman" w:hAnsi="Times New Roman" w:cs="Times New Roman"/>
          <w:lang w:val="es-ES_tradnl"/>
        </w:rPr>
        <w:t>[Recursos: pá</w:t>
      </w:r>
      <w:r w:rsidR="006B6537">
        <w:rPr>
          <w:rFonts w:ascii="Times New Roman" w:hAnsi="Times New Roman" w:cs="Times New Roman"/>
          <w:lang w:val="es-ES_tradnl"/>
        </w:rPr>
        <w:t>gina 29</w:t>
      </w:r>
      <w:r w:rsidR="004C4049">
        <w:rPr>
          <w:rFonts w:ascii="Times New Roman" w:hAnsi="Times New Roman" w:cs="Times New Roman"/>
          <w:lang w:val="es-ES_tradnl"/>
        </w:rPr>
        <w:t xml:space="preserve"> del libro</w:t>
      </w:r>
      <w:r w:rsidR="004C4049" w:rsidRPr="006D2557">
        <w:rPr>
          <w:rFonts w:ascii="Times New Roman" w:hAnsi="Times New Roman" w:cs="Times New Roman"/>
          <w:lang w:val="es-ES_tradnl"/>
        </w:rPr>
        <w:t>]</w:t>
      </w:r>
    </w:p>
    <w:p w:rsidR="006B6537" w:rsidRDefault="006B6537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 a los alumnos que des</w:t>
      </w:r>
      <w:r w:rsidR="00EB7FDD">
        <w:rPr>
          <w:rFonts w:ascii="Times New Roman" w:hAnsi="Times New Roman" w:cs="Times New Roman"/>
          <w:lang w:val="es-ES_tradnl"/>
        </w:rPr>
        <w:t>arrollen los ejercicios 1, 2, 3</w:t>
      </w:r>
      <w:r>
        <w:rPr>
          <w:rFonts w:ascii="Times New Roman" w:hAnsi="Times New Roman" w:cs="Times New Roman"/>
          <w:lang w:val="es-ES_tradnl"/>
        </w:rPr>
        <w:t xml:space="preserve">b, y 3c, de la página 29 del libro, sección </w:t>
      </w:r>
      <w:r w:rsidRPr="00BB61D7">
        <w:rPr>
          <w:rFonts w:ascii="Times New Roman" w:hAnsi="Times New Roman" w:cs="Times New Roman"/>
          <w:i/>
          <w:lang w:val="es-ES_tradnl"/>
        </w:rPr>
        <w:t>Nos autoevaluamos</w:t>
      </w:r>
      <w:r>
        <w:rPr>
          <w:rFonts w:ascii="Times New Roman" w:hAnsi="Times New Roman" w:cs="Times New Roman"/>
          <w:lang w:val="es-ES_tradnl"/>
        </w:rPr>
        <w:t>.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6B6537" w:rsidRPr="00C01FC9" w:rsidRDefault="00D234E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C01FC9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9E1DED0" wp14:editId="092D9574">
                <wp:simplePos x="0" y="0"/>
                <wp:positionH relativeFrom="column">
                  <wp:posOffset>161925</wp:posOffset>
                </wp:positionH>
                <wp:positionV relativeFrom="paragraph">
                  <wp:posOffset>72390</wp:posOffset>
                </wp:positionV>
                <wp:extent cx="1396365" cy="1121410"/>
                <wp:effectExtent l="152400" t="0" r="0" b="40640"/>
                <wp:wrapNone/>
                <wp:docPr id="50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1121410"/>
                        </a:xfrm>
                        <a:prstGeom prst="wedgeRectCallout">
                          <a:avLst>
                            <a:gd name="adj1" fmla="val -60236"/>
                            <a:gd name="adj2" fmla="val 51853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2A75EE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átomos y la electricidad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video.</w:t>
                            </w:r>
                          </w:p>
                          <w:p w:rsidR="00D1672A" w:rsidRPr="001362AF" w:rsidRDefault="00D1672A" w:rsidP="00892DF3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DED0" id="_x0000_s1053" type="#_x0000_t61" style="position:absolute;left:0;text-align:left;margin-left:12.75pt;margin-top:5.7pt;width:109.95pt;height:88.3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" adj="-2211,22000" fillcolor="#fcd5b5" stroked="f" strokeweight="2pt">
                <v:textbox>
                  <w:txbxContent>
                    <w:p w:rsidR="00D1672A" w:rsidRPr="00552871" w:rsidRDefault="00D1672A" w:rsidP="002A75EE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átomos y la electricidad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video.</w:t>
                      </w:r>
                    </w:p>
                    <w:p w:rsidR="00D1672A" w:rsidRPr="001362AF" w:rsidRDefault="00D1672A" w:rsidP="00892DF3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FDD" w:rsidRPr="00C01FC9">
        <w:rPr>
          <w:rFonts w:ascii="Times New Roman" w:hAnsi="Times New Roman" w:cs="Times New Roman"/>
          <w:lang w:val="es-ES_tradnl"/>
        </w:rPr>
        <w:t>Finalizadas las actividades</w:t>
      </w:r>
      <w:r w:rsidR="006B6537" w:rsidRPr="00C01FC9">
        <w:rPr>
          <w:rFonts w:ascii="Times New Roman" w:hAnsi="Times New Roman" w:cs="Times New Roman"/>
          <w:lang w:val="es-ES_tradnl"/>
        </w:rPr>
        <w:t xml:space="preserve">, </w:t>
      </w:r>
      <w:r w:rsidR="00D21910">
        <w:rPr>
          <w:rFonts w:ascii="Times New Roman" w:hAnsi="Times New Roman" w:cs="Times New Roman"/>
          <w:lang w:val="es-ES_tradnl"/>
        </w:rPr>
        <w:t xml:space="preserve">les </w:t>
      </w:r>
      <w:r w:rsidR="006B6537" w:rsidRPr="00C01FC9">
        <w:rPr>
          <w:rFonts w:ascii="Times New Roman" w:hAnsi="Times New Roman" w:cs="Times New Roman"/>
          <w:lang w:val="es-ES_tradnl"/>
        </w:rPr>
        <w:t xml:space="preserve">solicitamos que </w:t>
      </w:r>
      <w:r w:rsidR="00C01FC9" w:rsidRPr="00C01FC9">
        <w:rPr>
          <w:rFonts w:ascii="Times New Roman" w:hAnsi="Times New Roman" w:cs="Times New Roman"/>
          <w:lang w:val="es-ES_tradnl"/>
        </w:rPr>
        <w:t xml:space="preserve">comuniquen </w:t>
      </w:r>
      <w:r w:rsidR="006B6537" w:rsidRPr="00C01FC9">
        <w:rPr>
          <w:rFonts w:ascii="Times New Roman" w:hAnsi="Times New Roman" w:cs="Times New Roman"/>
          <w:lang w:val="es-ES_tradnl"/>
        </w:rPr>
        <w:t>sus respuestas</w:t>
      </w:r>
      <w:r w:rsidR="00C01FC9" w:rsidRPr="00C01FC9">
        <w:rPr>
          <w:rFonts w:ascii="Times New Roman" w:hAnsi="Times New Roman" w:cs="Times New Roman"/>
          <w:lang w:val="es-ES_tradnl"/>
        </w:rPr>
        <w:t>, las confronten</w:t>
      </w:r>
      <w:r w:rsidR="006B6537" w:rsidRPr="00C01FC9">
        <w:rPr>
          <w:rFonts w:ascii="Times New Roman" w:hAnsi="Times New Roman" w:cs="Times New Roman"/>
          <w:lang w:val="es-ES_tradnl"/>
        </w:rPr>
        <w:t xml:space="preserve"> y lleguen a una conclusión. </w:t>
      </w:r>
    </w:p>
    <w:p w:rsidR="002B490B" w:rsidRPr="002520A1" w:rsidRDefault="002B490B" w:rsidP="007364D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520A1">
        <w:rPr>
          <w:rFonts w:ascii="Times New Roman" w:hAnsi="Times New Roman" w:cs="Times New Roman"/>
          <w:lang w:val="es-ES_tradnl"/>
        </w:rPr>
        <w:t xml:space="preserve"> </w:t>
      </w:r>
      <w:r w:rsidR="007364DC" w:rsidRPr="002508BE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257EC5" w:rsidRDefault="00D234E2" w:rsidP="001F2AE4">
      <w:pPr>
        <w:pStyle w:val="Prrafodelista"/>
        <w:numPr>
          <w:ilvl w:val="0"/>
          <w:numId w:val="5"/>
        </w:numPr>
        <w:tabs>
          <w:tab w:val="left" w:pos="2835"/>
        </w:tabs>
        <w:spacing w:after="0" w:line="340" w:lineRule="exact"/>
        <w:ind w:left="311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88448" behindDoc="0" locked="0" layoutInCell="1" allowOverlap="1" wp14:anchorId="01C5A30D" wp14:editId="160CD27D">
            <wp:simplePos x="0" y="0"/>
            <wp:positionH relativeFrom="column">
              <wp:posOffset>-1122045</wp:posOffset>
            </wp:positionH>
            <wp:positionV relativeFrom="paragraph">
              <wp:posOffset>-2540</wp:posOffset>
            </wp:positionV>
            <wp:extent cx="1475740" cy="2230755"/>
            <wp:effectExtent l="0" t="0" r="0" b="0"/>
            <wp:wrapNone/>
            <wp:docPr id="13" name="Imagen 13" descr="C:\Users\Fundacion en Alianza\Desktop\Alfred Nob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Alfred Nobel 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57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537">
        <w:rPr>
          <w:rFonts w:ascii="Times New Roman" w:hAnsi="Times New Roman" w:cs="Times New Roman"/>
          <w:lang w:val="es-ES_tradnl"/>
        </w:rPr>
        <w:t>Pruebas: Oral</w:t>
      </w:r>
      <w:r w:rsidR="00CB47A0">
        <w:rPr>
          <w:rFonts w:ascii="Times New Roman" w:hAnsi="Times New Roman" w:cs="Times New Roman"/>
          <w:lang w:val="es-ES_tradnl"/>
        </w:rPr>
        <w:t xml:space="preserve"> </w:t>
      </w:r>
      <w:r w:rsidR="00CB47A0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CB47A0">
        <w:rPr>
          <w:rFonts w:ascii="Times New Roman" w:hAnsi="Times New Roman" w:cs="Times New Roman"/>
          <w:lang w:val="es-ES_tradnl"/>
        </w:rPr>
        <w:t xml:space="preserve"> Escrita.</w:t>
      </w:r>
    </w:p>
    <w:p w:rsidR="00CB47A0" w:rsidRDefault="00CB47A0" w:rsidP="001F2AE4">
      <w:pPr>
        <w:pStyle w:val="Prrafodelista"/>
        <w:numPr>
          <w:ilvl w:val="0"/>
          <w:numId w:val="5"/>
        </w:numPr>
        <w:tabs>
          <w:tab w:val="left" w:pos="2835"/>
        </w:tabs>
        <w:spacing w:after="0" w:line="340" w:lineRule="exact"/>
        <w:ind w:left="3119" w:right="-567"/>
        <w:rPr>
          <w:rFonts w:ascii="Times New Roman" w:hAnsi="Times New Roman" w:cs="Times New Roman"/>
          <w:lang w:val="es-ES_tradnl"/>
        </w:rPr>
      </w:pPr>
      <w:r w:rsidRPr="00257EC5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257EC5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257EC5">
        <w:rPr>
          <w:rFonts w:ascii="Times New Roman" w:hAnsi="Times New Roman" w:cs="Times New Roman"/>
          <w:lang w:val="es-ES_tradnl"/>
        </w:rPr>
        <w:t xml:space="preserve"> RSA. </w:t>
      </w:r>
    </w:p>
    <w:p w:rsidR="00663132" w:rsidRPr="00257EC5" w:rsidRDefault="00663132" w:rsidP="00663132">
      <w:pPr>
        <w:pStyle w:val="Prrafodelista"/>
        <w:tabs>
          <w:tab w:val="left" w:pos="2835"/>
        </w:tabs>
        <w:spacing w:after="0" w:line="340" w:lineRule="exact"/>
        <w:ind w:left="3119" w:right="-567"/>
        <w:rPr>
          <w:rFonts w:ascii="Times New Roman" w:hAnsi="Times New Roman" w:cs="Times New Roman"/>
          <w:lang w:val="es-ES_tradnl"/>
        </w:rPr>
      </w:pPr>
    </w:p>
    <w:p w:rsidR="00733DED" w:rsidRPr="00D234E2" w:rsidRDefault="00242F5A" w:rsidP="00D234E2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520" behindDoc="0" locked="0" layoutInCell="1" allowOverlap="1" wp14:anchorId="0AAFEDBC" wp14:editId="1A3FE97D">
            <wp:simplePos x="0" y="0"/>
            <wp:positionH relativeFrom="column">
              <wp:posOffset>288290</wp:posOffset>
            </wp:positionH>
            <wp:positionV relativeFrom="paragraph">
              <wp:posOffset>275590</wp:posOffset>
            </wp:positionV>
            <wp:extent cx="1259205" cy="1259205"/>
            <wp:effectExtent l="0" t="0" r="0" b="0"/>
            <wp:wrapNone/>
            <wp:docPr id="43" name="Imagen 43" descr="C:\Users\Fundacion en Alianza\Desktop\ESCRITORIO EDICIÓN PABLO BARBOZA COMPTE\PROYECTOS 2016\PLANES DIARIOS\CIENCIAS NATURALES 4\Tema 7 C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ndacion en Alianza\Desktop\ESCRITORIO EDICIÓN PABLO BARBOZA COMPTE\PROYECTOS 2016\PLANES DIARIOS\CIENCIAS NATURALES 4\Tema 7 CN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90B" w:rsidRPr="00F270D8" w:rsidRDefault="002B490B" w:rsidP="00733DED">
      <w:pPr>
        <w:spacing w:after="0" w:line="340" w:lineRule="exact"/>
        <w:ind w:left="2759" w:right="-567"/>
        <w:jc w:val="both"/>
        <w:rPr>
          <w:rStyle w:val="Ttulo1Car"/>
        </w:rPr>
      </w:pPr>
      <w:r w:rsidRPr="00FD3E72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5915269C" wp14:editId="1B7716FA">
                <wp:simplePos x="0" y="0"/>
                <wp:positionH relativeFrom="column">
                  <wp:posOffset>-924860</wp:posOffset>
                </wp:positionH>
                <wp:positionV relativeFrom="paragraph">
                  <wp:posOffset>-623750</wp:posOffset>
                </wp:positionV>
                <wp:extent cx="2475865" cy="10170543"/>
                <wp:effectExtent l="0" t="0" r="0" b="0"/>
                <wp:wrapNone/>
                <wp:docPr id="29" name="2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0170543"/>
                          <a:chOff x="-8626" y="-217507"/>
                          <a:chExt cx="2475865" cy="7873544"/>
                        </a:xfrm>
                      </wpg:grpSpPr>
                      <wps:wsp>
                        <wps:cNvPr id="30" name="Rectangle 45"/>
                        <wps:cNvSpPr/>
                        <wps:spPr>
                          <a:xfrm>
                            <a:off x="48524" y="-217507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754493"/>
                            <a:ext cx="2475865" cy="69015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5819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8198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Ejecuta experiencias sencillas con electricidad, carga eléctrica, formas de electrización y electroscopio.</w:t>
                              </w:r>
                            </w:p>
                            <w:p w:rsidR="00D1672A" w:rsidRPr="005819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8198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Comprende el camino que sigue la electricidad desde su generación hasta las líneas de transmisión.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Conceptualiza electrización.</w:t>
                              </w:r>
                            </w:p>
                            <w:p w:rsidR="00D1672A" w:rsidRPr="00660D6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la forma de electrización por frotamiento.</w:t>
                              </w:r>
                            </w:p>
                            <w:p w:rsidR="00D1672A" w:rsidRPr="00660D6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la forma de electrización por contacto.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la forma de electrización por inducción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Identifica los puntos por donde recorre la electricidad </w:t>
                              </w:r>
                              <w:r w:rsidRPr="0058198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desde su generación hasta las líneas de transmisión.</w:t>
                              </w:r>
                            </w:p>
                            <w:p w:rsidR="00D1672A" w:rsidRPr="00733DED" w:rsidRDefault="00D1672A" w:rsidP="00733DED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5269C" id="29 Grupo" o:spid="_x0000_s1054" style="position:absolute;left:0;text-align:left;margin-left:-72.8pt;margin-top:-49.1pt;width:194.95pt;height:800.85pt;z-index:251553280;mso-width-relative:margin;mso-height-relative:margin" coordorigin="-86,-2175" coordsize="24758,7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">
                <v:rect id="_x0000_s1055" style="position:absolute;left:485;top:-2175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+6sIA&#10;AADbAAAADwAAAGRycy9kb3ducmV2LnhtbERPy2rCQBTdC/7DcAvd6SQtWk2diAihzUYwLXV7ydwm&#10;oZk7ITPN4++dRaHLw3kfjpNpxUC9aywriNcRCOLS6oYrBZ8f2WoHwnlkja1lUjCTg2O6XBww0Xbk&#10;Kw2Fr0QIYZeggtr7LpHSlTUZdGvbEQfu2/YGfYB9JXWPYwg3rXyKoq002HBoqLGjc03lT/FrFOT5&#10;5u0ry2NtzbW43F7Oc7nfFUo9PkynVxCeJv8v/nO/awXPYX34En6AT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j7q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3</w:t>
                        </w:r>
                      </w:p>
                    </w:txbxContent>
                  </v:textbox>
                </v:rect>
                <v:rect id="_x0000_s1056" style="position:absolute;left:-86;top:7544;width:24758;height:69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flcUA&#10;AADbAAAADwAAAGRycy9kb3ducmV2LnhtbESPQWvCQBSE70L/w/IKXkrdqFBKdBUJCKH0Yirt9Zl9&#10;3aRm38bsNkn/vSsUPA4z8w2z3o62ET11vnasYD5LQBCXTtdsFBw/9s+vIHxA1tg4JgV/5GG7eZis&#10;MdVu4AP1RTAiQtinqKAKoU2l9GVFFv3MtcTR+3adxRBlZ6TucIhw28hFkrxIizXHhQpbyioqz8Wv&#10;VZDVJvvMrb7szz+0+zLJ5en99KbU9HHcrUAEGsM9/N/OtYLlHG5f4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d+V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2B490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2B490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5819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8198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Ejecuta experiencias sencillas con electricidad, carga eléctrica, formas de electrización y electroscopio.</w:t>
                        </w:r>
                      </w:p>
                      <w:p w:rsidR="00D1672A" w:rsidRPr="005819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8198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Comprende el camino que sigue la electricidad desde su generación hasta las líneas de transmisión. </w:t>
                        </w:r>
                      </w:p>
                      <w:p w:rsidR="00D1672A" w:rsidRPr="0045362D" w:rsidRDefault="00D1672A" w:rsidP="002B490B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2B490B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Conceptualiza electrización.</w:t>
                        </w:r>
                      </w:p>
                      <w:p w:rsidR="00D1672A" w:rsidRPr="00660D6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la forma de electrización por frotamiento.</w:t>
                        </w:r>
                      </w:p>
                      <w:p w:rsidR="00D1672A" w:rsidRPr="00660D6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la forma de electrización por contacto.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la forma de electrización por inducción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Identifica los puntos por donde recorre la electricidad </w:t>
                        </w:r>
                        <w:r w:rsidRPr="0058198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desde su generación hasta las líneas de transmisión.</w:t>
                        </w:r>
                      </w:p>
                      <w:p w:rsidR="00D1672A" w:rsidRPr="00733DED" w:rsidRDefault="00D1672A" w:rsidP="00733DED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8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6B6537">
        <w:rPr>
          <w:rStyle w:val="Ttulo2Car"/>
        </w:rPr>
        <w:t>El camino de la electricidad</w:t>
      </w:r>
      <w:r w:rsidRPr="00F270D8">
        <w:rPr>
          <w:rStyle w:val="Ttulo1Car"/>
        </w:rPr>
        <w:t xml:space="preserve"> 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 w:rsidR="006B6537">
        <w:rPr>
          <w:rFonts w:ascii="Times New Roman" w:hAnsi="Times New Roman" w:cs="Times New Roman"/>
          <w:lang w:val="es-ES_tradnl"/>
        </w:rPr>
        <w:t xml:space="preserve"> </w:t>
      </w:r>
      <w:r w:rsidR="009647C4">
        <w:rPr>
          <w:rFonts w:ascii="Times New Roman" w:hAnsi="Times New Roman" w:cs="Times New Roman"/>
          <w:lang w:val="es-ES_tradnl"/>
        </w:rPr>
        <w:t xml:space="preserve">Fuentes de energía. </w:t>
      </w:r>
      <w:r w:rsidR="006B6537">
        <w:rPr>
          <w:rFonts w:ascii="Times New Roman" w:hAnsi="Times New Roman" w:cs="Times New Roman"/>
          <w:lang w:val="es-ES_tradnl"/>
        </w:rPr>
        <w:t>Fenómenos de electrización: frotamiento, contacto, inducción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B490B" w:rsidRPr="003A5C5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6D2557" w:rsidRDefault="002B490B" w:rsidP="00552871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DB7C1C">
        <w:rPr>
          <w:rFonts w:ascii="Times New Roman" w:hAnsi="Times New Roman" w:cs="Times New Roman"/>
          <w:b/>
          <w:lang w:val="es-ES_tradnl"/>
        </w:rPr>
        <w:t xml:space="preserve"> </w:t>
      </w:r>
      <w:r w:rsidR="00C443F4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6B6537">
        <w:rPr>
          <w:rFonts w:ascii="Times New Roman" w:hAnsi="Times New Roman" w:cs="Times New Roman"/>
          <w:lang w:val="es-ES_tradnl"/>
        </w:rPr>
        <w:t>página 26</w:t>
      </w:r>
      <w:r w:rsidR="00C443F4" w:rsidRPr="006D2557">
        <w:rPr>
          <w:rFonts w:ascii="Times New Roman" w:hAnsi="Times New Roman" w:cs="Times New Roman"/>
          <w:lang w:val="es-ES_tradnl"/>
        </w:rPr>
        <w:t xml:space="preserve"> del libro]</w:t>
      </w:r>
    </w:p>
    <w:p w:rsidR="006B6537" w:rsidRDefault="007F77E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R</w:t>
      </w:r>
      <w:r w:rsidR="006B6537">
        <w:rPr>
          <w:rFonts w:ascii="Times New Roman" w:hAnsi="Times New Roman" w:cs="Times New Roman"/>
          <w:lang w:val="es-ES_tradnl"/>
        </w:rPr>
        <w:t>ecordamos que la electricidad es una forma de energía.</w:t>
      </w:r>
    </w:p>
    <w:p w:rsidR="007C12E8" w:rsidRPr="007C12E8" w:rsidRDefault="007F77E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Preguntamos: ¿</w:t>
      </w:r>
      <w:r w:rsidR="004320F2">
        <w:rPr>
          <w:rFonts w:ascii="Times New Roman" w:hAnsi="Times New Roman" w:cs="Times New Roman"/>
          <w:lang w:val="es-ES_tradnl"/>
        </w:rPr>
        <w:t>d</w:t>
      </w:r>
      <w:r>
        <w:rPr>
          <w:rFonts w:ascii="Times New Roman" w:hAnsi="Times New Roman" w:cs="Times New Roman"/>
          <w:lang w:val="es-ES_tradnl"/>
        </w:rPr>
        <w:t>e dónde se puede obtener energía eléctrica?, ¿</w:t>
      </w:r>
      <w:r w:rsidR="00D21910">
        <w:rPr>
          <w:rFonts w:ascii="Times New Roman" w:hAnsi="Times New Roman" w:cs="Times New Roman"/>
          <w:lang w:val="es-ES_tradnl"/>
        </w:rPr>
        <w:t>C</w:t>
      </w:r>
      <w:r w:rsidR="007C12E8">
        <w:rPr>
          <w:rFonts w:ascii="Times New Roman" w:hAnsi="Times New Roman" w:cs="Times New Roman"/>
          <w:lang w:val="es-ES_tradnl"/>
        </w:rPr>
        <w:t>ómo</w:t>
      </w:r>
      <w:r w:rsidR="00563FBF">
        <w:rPr>
          <w:rFonts w:ascii="Times New Roman" w:hAnsi="Times New Roman" w:cs="Times New Roman"/>
          <w:lang w:val="es-ES_tradnl"/>
        </w:rPr>
        <w:t xml:space="preserve"> creen que funcio</w:t>
      </w:r>
      <w:r>
        <w:rPr>
          <w:rFonts w:ascii="Times New Roman" w:hAnsi="Times New Roman" w:cs="Times New Roman"/>
          <w:lang w:val="es-ES_tradnl"/>
        </w:rPr>
        <w:t>na una represa hidroeléctrica?</w:t>
      </w:r>
    </w:p>
    <w:p w:rsidR="002B490B" w:rsidRPr="005E2D35" w:rsidRDefault="00DB7C1C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C443F4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6B6537">
        <w:rPr>
          <w:rFonts w:ascii="Times New Roman" w:hAnsi="Times New Roman" w:cs="Times New Roman"/>
          <w:lang w:val="es-ES_tradnl"/>
        </w:rPr>
        <w:t>página 26 y 27</w:t>
      </w:r>
      <w:r w:rsidR="00C443F4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6B6537">
        <w:rPr>
          <w:rFonts w:ascii="Times New Roman" w:hAnsi="Times New Roman" w:cs="Times New Roman"/>
          <w:lang w:val="es-ES_tradnl"/>
        </w:rPr>
        <w:t>, hojas, tije</w:t>
      </w:r>
      <w:r w:rsidR="007D56F3">
        <w:rPr>
          <w:rFonts w:ascii="Times New Roman" w:hAnsi="Times New Roman" w:cs="Times New Roman"/>
          <w:lang w:val="es-ES_tradnl"/>
        </w:rPr>
        <w:t>ra, bolígrafo o peine de plástico</w:t>
      </w:r>
      <w:r w:rsidR="006A1BCF">
        <w:rPr>
          <w:rFonts w:ascii="Times New Roman" w:hAnsi="Times New Roman" w:cs="Times New Roman"/>
          <w:lang w:val="es-ES_tradnl"/>
        </w:rPr>
        <w:t>, un globo, una latita de aluminio</w:t>
      </w:r>
      <w:r w:rsidR="00C443F4" w:rsidRPr="006D2557">
        <w:rPr>
          <w:rFonts w:ascii="Times New Roman" w:hAnsi="Times New Roman" w:cs="Times New Roman"/>
          <w:lang w:val="es-ES_tradnl"/>
        </w:rPr>
        <w:t>]</w:t>
      </w:r>
    </w:p>
    <w:p w:rsidR="007C12E8" w:rsidRPr="00563FBF" w:rsidRDefault="003F627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63FBF">
        <w:rPr>
          <w:rFonts w:ascii="Times New Roman" w:hAnsi="Times New Roman" w:cs="Times New Roman"/>
          <w:spacing w:val="-4"/>
          <w:lang w:val="es-ES_tradnl"/>
        </w:rPr>
        <w:t xml:space="preserve">Leemos sobre </w:t>
      </w:r>
      <w:r w:rsidR="00B866F9" w:rsidRPr="00563FBF">
        <w:rPr>
          <w:rFonts w:ascii="Times New Roman" w:hAnsi="Times New Roman" w:cs="Times New Roman"/>
          <w:spacing w:val="-4"/>
          <w:lang w:val="es-ES_tradnl"/>
        </w:rPr>
        <w:t xml:space="preserve">las </w:t>
      </w:r>
      <w:r w:rsidR="00B866F9" w:rsidRPr="002D5C21">
        <w:rPr>
          <w:rFonts w:ascii="Times New Roman" w:hAnsi="Times New Roman" w:cs="Times New Roman"/>
          <w:i/>
          <w:spacing w:val="-4"/>
          <w:lang w:val="es-ES_tradnl"/>
        </w:rPr>
        <w:t>fuentes de la energía</w:t>
      </w:r>
      <w:r w:rsidR="00B866F9" w:rsidRPr="00563FBF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7C12E8" w:rsidRPr="00563FBF">
        <w:rPr>
          <w:rFonts w:ascii="Times New Roman" w:hAnsi="Times New Roman" w:cs="Times New Roman"/>
          <w:spacing w:val="-4"/>
          <w:lang w:val="es-ES_tradnl"/>
        </w:rPr>
        <w:t xml:space="preserve">el </w:t>
      </w:r>
      <w:r w:rsidR="007C12E8" w:rsidRPr="002D5C21">
        <w:rPr>
          <w:rFonts w:ascii="Times New Roman" w:hAnsi="Times New Roman" w:cs="Times New Roman"/>
          <w:i/>
          <w:spacing w:val="-4"/>
          <w:lang w:val="es-ES_tradnl"/>
        </w:rPr>
        <w:t>funcionamiento de una hidroel</w:t>
      </w:r>
      <w:r w:rsidR="007D453D" w:rsidRPr="002D5C21">
        <w:rPr>
          <w:rFonts w:ascii="Times New Roman" w:hAnsi="Times New Roman" w:cs="Times New Roman"/>
          <w:i/>
          <w:spacing w:val="-4"/>
          <w:lang w:val="es-ES_tradnl"/>
        </w:rPr>
        <w:t>éctrica</w:t>
      </w:r>
      <w:r w:rsidR="00563FBF" w:rsidRPr="00563FBF">
        <w:rPr>
          <w:rFonts w:ascii="Times New Roman" w:hAnsi="Times New Roman" w:cs="Times New Roman"/>
          <w:spacing w:val="-4"/>
          <w:lang w:val="es-ES_tradnl"/>
        </w:rPr>
        <w:t xml:space="preserve"> de la </w:t>
      </w:r>
      <w:r w:rsidRPr="00563FBF">
        <w:rPr>
          <w:rFonts w:ascii="Times New Roman" w:hAnsi="Times New Roman" w:cs="Times New Roman"/>
          <w:spacing w:val="-4"/>
          <w:lang w:val="es-ES_tradnl"/>
        </w:rPr>
        <w:t>página 26 del libro</w:t>
      </w:r>
      <w:r w:rsidR="00B254A2" w:rsidRPr="00563FBF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7C12E8" w:rsidRPr="007C12E8" w:rsidRDefault="007C12E8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Solicitamos previamente a los alumnos un bolígrafo de pl</w:t>
      </w:r>
      <w:r w:rsidR="007D453D">
        <w:rPr>
          <w:rFonts w:ascii="Times New Roman" w:hAnsi="Times New Roman" w:cs="Times New Roman"/>
          <w:spacing w:val="-4"/>
          <w:lang w:val="es-ES_tradnl"/>
        </w:rPr>
        <w:t xml:space="preserve">ástico o un peine, un globo y una latita de aluminio. </w:t>
      </w:r>
    </w:p>
    <w:p w:rsidR="007D453D" w:rsidRPr="007D453D" w:rsidRDefault="007D453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D453D">
        <w:rPr>
          <w:rFonts w:ascii="Times New Roman" w:hAnsi="Times New Roman" w:cs="Times New Roman"/>
          <w:spacing w:val="-4"/>
          <w:lang w:val="es-ES_tradnl"/>
        </w:rPr>
        <w:t>Explicamos las formas de electrizaci</w:t>
      </w:r>
      <w:r w:rsidR="003F627D">
        <w:rPr>
          <w:rFonts w:ascii="Times New Roman" w:hAnsi="Times New Roman" w:cs="Times New Roman"/>
          <w:spacing w:val="-4"/>
          <w:lang w:val="es-ES_tradnl"/>
        </w:rPr>
        <w:t xml:space="preserve">ón </w:t>
      </w:r>
      <w:r w:rsidRPr="007D453D">
        <w:rPr>
          <w:rFonts w:ascii="Times New Roman" w:hAnsi="Times New Roman" w:cs="Times New Roman"/>
          <w:spacing w:val="-4"/>
          <w:lang w:val="es-ES_tradnl"/>
        </w:rPr>
        <w:t>de la página 27 del libro.</w:t>
      </w:r>
    </w:p>
    <w:p w:rsidR="006B6537" w:rsidRPr="00242F5A" w:rsidRDefault="003F627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P</w:t>
      </w:r>
      <w:r w:rsidR="007C12E8" w:rsidRPr="007D453D">
        <w:rPr>
          <w:rFonts w:ascii="Times New Roman" w:hAnsi="Times New Roman" w:cs="Times New Roman"/>
          <w:spacing w:val="-4"/>
          <w:lang w:val="es-ES_tradnl"/>
        </w:rPr>
        <w:t>edimos</w:t>
      </w:r>
      <w:r>
        <w:rPr>
          <w:rFonts w:ascii="Times New Roman" w:hAnsi="Times New Roman" w:cs="Times New Roman"/>
          <w:spacing w:val="-4"/>
          <w:lang w:val="es-ES_tradnl"/>
        </w:rPr>
        <w:t xml:space="preserve"> a los alumnos</w:t>
      </w:r>
      <w:r w:rsidR="006B6537" w:rsidRPr="007D453D">
        <w:rPr>
          <w:rFonts w:ascii="Times New Roman" w:hAnsi="Times New Roman" w:cs="Times New Roman"/>
          <w:spacing w:val="-4"/>
          <w:lang w:val="es-ES_tradnl"/>
        </w:rPr>
        <w:t xml:space="preserve"> que corten</w:t>
      </w:r>
      <w:r w:rsidR="006A1BCF" w:rsidRPr="007D453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63FBF">
        <w:rPr>
          <w:rFonts w:ascii="Times New Roman" w:hAnsi="Times New Roman" w:cs="Times New Roman"/>
          <w:spacing w:val="-4"/>
          <w:lang w:val="es-ES_tradnl"/>
        </w:rPr>
        <w:t>papel</w:t>
      </w:r>
      <w:r w:rsidR="00563FBF" w:rsidRPr="00563FB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63FBF" w:rsidRPr="007D453D">
        <w:rPr>
          <w:rFonts w:ascii="Times New Roman" w:hAnsi="Times New Roman" w:cs="Times New Roman"/>
          <w:spacing w:val="-4"/>
          <w:lang w:val="es-ES_tradnl"/>
        </w:rPr>
        <w:t xml:space="preserve">en </w:t>
      </w:r>
      <w:r w:rsidR="007D56F3">
        <w:rPr>
          <w:rFonts w:ascii="Times New Roman" w:hAnsi="Times New Roman" w:cs="Times New Roman"/>
          <w:spacing w:val="-4"/>
          <w:lang w:val="es-ES_tradnl"/>
        </w:rPr>
        <w:t>trocitos</w:t>
      </w:r>
      <w:r w:rsidR="00563FBF">
        <w:rPr>
          <w:rFonts w:ascii="Times New Roman" w:hAnsi="Times New Roman" w:cs="Times New Roman"/>
          <w:spacing w:val="-4"/>
          <w:lang w:val="es-ES_tradnl"/>
        </w:rPr>
        <w:t>. Luego</w:t>
      </w:r>
      <w:r w:rsidR="006B6537" w:rsidRPr="00563FBF">
        <w:rPr>
          <w:rFonts w:ascii="Times New Roman" w:hAnsi="Times New Roman" w:cs="Times New Roman"/>
          <w:spacing w:val="-4"/>
          <w:lang w:val="es-ES_tradnl"/>
        </w:rPr>
        <w:t xml:space="preserve"> que froten sus cabellos con el bolígrafo</w:t>
      </w:r>
      <w:r w:rsidR="007D56F3">
        <w:rPr>
          <w:rFonts w:ascii="Times New Roman" w:hAnsi="Times New Roman" w:cs="Times New Roman"/>
          <w:spacing w:val="-4"/>
          <w:lang w:val="es-ES_tradnl"/>
        </w:rPr>
        <w:t xml:space="preserve"> o peine</w:t>
      </w:r>
      <w:r w:rsidR="006B6537" w:rsidRPr="00563FBF">
        <w:rPr>
          <w:rFonts w:ascii="Times New Roman" w:hAnsi="Times New Roman" w:cs="Times New Roman"/>
          <w:spacing w:val="-4"/>
          <w:lang w:val="es-ES_tradnl"/>
        </w:rPr>
        <w:t xml:space="preserve"> de plá</w:t>
      </w:r>
      <w:r w:rsidR="007D56F3">
        <w:rPr>
          <w:rFonts w:ascii="Times New Roman" w:hAnsi="Times New Roman" w:cs="Times New Roman"/>
          <w:spacing w:val="-4"/>
          <w:lang w:val="es-ES_tradnl"/>
        </w:rPr>
        <w:t xml:space="preserve">stico </w:t>
      </w:r>
      <w:r w:rsidR="006B6537" w:rsidRPr="00563FBF">
        <w:rPr>
          <w:rFonts w:ascii="Times New Roman" w:hAnsi="Times New Roman" w:cs="Times New Roman"/>
          <w:spacing w:val="-4"/>
          <w:lang w:val="es-ES_tradnl"/>
        </w:rPr>
        <w:t>y</w:t>
      </w:r>
      <w:r w:rsidR="007D56F3">
        <w:rPr>
          <w:rFonts w:ascii="Times New Roman" w:hAnsi="Times New Roman" w:cs="Times New Roman"/>
          <w:spacing w:val="-4"/>
          <w:lang w:val="es-ES_tradnl"/>
        </w:rPr>
        <w:t xml:space="preserve"> lo</w:t>
      </w:r>
      <w:r w:rsidR="006B6537" w:rsidRPr="00563FBF">
        <w:rPr>
          <w:rFonts w:ascii="Times New Roman" w:hAnsi="Times New Roman" w:cs="Times New Roman"/>
          <w:spacing w:val="-4"/>
          <w:lang w:val="es-ES_tradnl"/>
        </w:rPr>
        <w:t xml:space="preserve"> ac</w:t>
      </w:r>
      <w:r w:rsidR="007D56F3">
        <w:rPr>
          <w:rFonts w:ascii="Times New Roman" w:hAnsi="Times New Roman" w:cs="Times New Roman"/>
          <w:spacing w:val="-4"/>
          <w:lang w:val="es-ES_tradnl"/>
        </w:rPr>
        <w:t>erquen a los pedazos de papel. P</w:t>
      </w:r>
      <w:r w:rsidR="006B6537" w:rsidRPr="00563FBF">
        <w:rPr>
          <w:rFonts w:ascii="Times New Roman" w:hAnsi="Times New Roman" w:cs="Times New Roman"/>
          <w:spacing w:val="-4"/>
          <w:lang w:val="es-ES_tradnl"/>
        </w:rPr>
        <w:t>reguntamos: ¿</w:t>
      </w:r>
      <w:r w:rsidR="004320F2">
        <w:rPr>
          <w:rFonts w:ascii="Times New Roman" w:hAnsi="Times New Roman" w:cs="Times New Roman"/>
          <w:spacing w:val="-4"/>
          <w:lang w:val="es-ES_tradnl"/>
        </w:rPr>
        <w:t>q</w:t>
      </w:r>
      <w:r w:rsidR="006B6537" w:rsidRPr="00242F5A">
        <w:rPr>
          <w:rFonts w:ascii="Times New Roman" w:hAnsi="Times New Roman" w:cs="Times New Roman"/>
          <w:spacing w:val="-4"/>
          <w:lang w:val="es-ES_tradnl"/>
        </w:rPr>
        <w:t>ué ocurre? ¿Por qué</w:t>
      </w:r>
      <w:r w:rsidR="007D453D" w:rsidRPr="00242F5A">
        <w:rPr>
          <w:rFonts w:ascii="Times New Roman" w:hAnsi="Times New Roman" w:cs="Times New Roman"/>
          <w:spacing w:val="-4"/>
          <w:lang w:val="es-ES_tradnl"/>
        </w:rPr>
        <w:t xml:space="preserve"> sucede esto</w:t>
      </w:r>
      <w:r w:rsidR="006B6537" w:rsidRPr="00242F5A">
        <w:rPr>
          <w:rFonts w:ascii="Times New Roman" w:hAnsi="Times New Roman" w:cs="Times New Roman"/>
          <w:spacing w:val="-4"/>
          <w:lang w:val="es-ES_tradnl"/>
        </w:rPr>
        <w:t>?</w:t>
      </w:r>
      <w:r w:rsidR="006A1BCF" w:rsidRPr="00242F5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7D56F3">
        <w:rPr>
          <w:rFonts w:ascii="Times New Roman" w:hAnsi="Times New Roman" w:cs="Times New Roman"/>
          <w:spacing w:val="-4"/>
          <w:lang w:val="es-ES_tradnl"/>
        </w:rPr>
        <w:t xml:space="preserve">Inferimos </w:t>
      </w:r>
      <w:r w:rsidR="007D56F3" w:rsidRPr="007D56F3">
        <w:rPr>
          <w:rFonts w:ascii="Times New Roman" w:hAnsi="Times New Roman" w:cs="Times New Roman"/>
          <w:spacing w:val="-4"/>
          <w:lang w:val="es-ES_tradnl"/>
        </w:rPr>
        <w:t xml:space="preserve">la </w:t>
      </w:r>
      <w:r w:rsidRPr="00242F5A">
        <w:rPr>
          <w:rFonts w:ascii="Times New Roman" w:hAnsi="Times New Roman" w:cs="Times New Roman"/>
          <w:i/>
          <w:spacing w:val="-4"/>
          <w:lang w:val="es-ES_tradnl"/>
        </w:rPr>
        <w:t>electrización</w:t>
      </w:r>
      <w:r w:rsidRPr="00242F5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42F5A">
        <w:rPr>
          <w:rFonts w:ascii="Times New Roman" w:hAnsi="Times New Roman" w:cs="Times New Roman"/>
          <w:i/>
          <w:spacing w:val="-4"/>
          <w:lang w:val="es-ES_tradnl"/>
        </w:rPr>
        <w:t>por</w:t>
      </w:r>
      <w:r w:rsidRPr="00242F5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42F5A">
        <w:rPr>
          <w:rFonts w:ascii="Times New Roman" w:hAnsi="Times New Roman" w:cs="Times New Roman"/>
          <w:i/>
          <w:spacing w:val="-4"/>
          <w:lang w:val="es-ES_tradnl"/>
        </w:rPr>
        <w:t>frotamiento</w:t>
      </w:r>
      <w:r w:rsidRPr="00242F5A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por </w:t>
      </w:r>
      <w:r w:rsidRPr="00242F5A">
        <w:rPr>
          <w:rFonts w:ascii="Times New Roman" w:hAnsi="Times New Roman" w:cs="Times New Roman"/>
          <w:i/>
          <w:spacing w:val="-4"/>
          <w:lang w:val="es-ES_tradnl"/>
        </w:rPr>
        <w:t>contacto</w:t>
      </w:r>
      <w:r w:rsidRPr="007D56F3">
        <w:rPr>
          <w:rFonts w:ascii="Times New Roman" w:hAnsi="Times New Roman" w:cs="Times New Roman"/>
          <w:spacing w:val="-4"/>
          <w:lang w:val="es-ES_tradnl"/>
        </w:rPr>
        <w:t>.</w:t>
      </w:r>
    </w:p>
    <w:p w:rsidR="006B6537" w:rsidRPr="007D453D" w:rsidRDefault="00242F5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Luego</w:t>
      </w:r>
      <w:r w:rsidR="00563FBF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000A54">
        <w:rPr>
          <w:rFonts w:ascii="Times New Roman" w:hAnsi="Times New Roman" w:cs="Times New Roman"/>
          <w:spacing w:val="-4"/>
          <w:lang w:val="es-ES_tradnl"/>
        </w:rPr>
        <w:t xml:space="preserve">solicitamos </w:t>
      </w:r>
      <w:r w:rsidR="00563FBF">
        <w:rPr>
          <w:rFonts w:ascii="Times New Roman" w:hAnsi="Times New Roman" w:cs="Times New Roman"/>
          <w:spacing w:val="-4"/>
          <w:lang w:val="es-ES_tradnl"/>
        </w:rPr>
        <w:t>que froten un globo con</w:t>
      </w:r>
      <w:r w:rsidR="007D453D" w:rsidRPr="007D453D">
        <w:rPr>
          <w:rFonts w:ascii="Times New Roman" w:hAnsi="Times New Roman" w:cs="Times New Roman"/>
          <w:spacing w:val="-4"/>
          <w:lang w:val="es-ES_tradnl"/>
        </w:rPr>
        <w:t xml:space="preserve"> lana y</w:t>
      </w:r>
      <w:r w:rsidR="00000A54">
        <w:rPr>
          <w:rFonts w:ascii="Times New Roman" w:hAnsi="Times New Roman" w:cs="Times New Roman"/>
          <w:spacing w:val="-4"/>
          <w:lang w:val="es-ES_tradnl"/>
        </w:rPr>
        <w:t xml:space="preserve"> lo</w:t>
      </w:r>
      <w:r w:rsidR="007D453D" w:rsidRPr="007D453D">
        <w:rPr>
          <w:rFonts w:ascii="Times New Roman" w:hAnsi="Times New Roman" w:cs="Times New Roman"/>
          <w:spacing w:val="-4"/>
          <w:lang w:val="es-ES_tradnl"/>
        </w:rPr>
        <w:t xml:space="preserve"> acerquen a la latita</w:t>
      </w:r>
      <w:r w:rsidR="00563FBF">
        <w:rPr>
          <w:rFonts w:ascii="Times New Roman" w:hAnsi="Times New Roman" w:cs="Times New Roman"/>
          <w:spacing w:val="-4"/>
          <w:lang w:val="es-ES_tradnl"/>
        </w:rPr>
        <w:t xml:space="preserve">, pero </w:t>
      </w:r>
      <w:r w:rsidR="00000A54">
        <w:rPr>
          <w:rFonts w:ascii="Times New Roman" w:hAnsi="Times New Roman" w:cs="Times New Roman"/>
          <w:spacing w:val="-4"/>
          <w:lang w:val="es-ES_tradnl"/>
        </w:rPr>
        <w:t>sin tocarla</w:t>
      </w:r>
      <w:r w:rsidR="007D453D" w:rsidRPr="007D453D">
        <w:rPr>
          <w:rFonts w:ascii="Times New Roman" w:hAnsi="Times New Roman" w:cs="Times New Roman"/>
          <w:spacing w:val="-4"/>
          <w:lang w:val="es-ES_tradnl"/>
        </w:rPr>
        <w:t xml:space="preserve">. Inferimos </w:t>
      </w:r>
      <w:r w:rsidR="00000A54">
        <w:rPr>
          <w:rFonts w:ascii="Times New Roman" w:hAnsi="Times New Roman" w:cs="Times New Roman"/>
          <w:spacing w:val="-4"/>
          <w:lang w:val="es-ES_tradnl"/>
        </w:rPr>
        <w:t>la</w:t>
      </w:r>
      <w:r w:rsidR="007D453D" w:rsidRPr="007D453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7D453D" w:rsidRPr="00242F5A">
        <w:rPr>
          <w:rFonts w:ascii="Times New Roman" w:hAnsi="Times New Roman" w:cs="Times New Roman"/>
          <w:i/>
          <w:spacing w:val="-4"/>
          <w:lang w:val="es-ES_tradnl"/>
        </w:rPr>
        <w:t>electrización por inducción</w:t>
      </w:r>
      <w:r w:rsidR="007D453D" w:rsidRPr="007D453D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2B490B" w:rsidRPr="006D2557" w:rsidRDefault="002B490B" w:rsidP="009F30B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6B6537" w:rsidRPr="0042533D">
        <w:rPr>
          <w:rFonts w:ascii="Times New Roman" w:hAnsi="Times New Roman" w:cs="Times New Roman"/>
          <w:lang w:val="es-ES_tradnl"/>
        </w:rPr>
        <w:t>[Recursos: página 27</w:t>
      </w:r>
      <w:r w:rsidR="00257EC5">
        <w:rPr>
          <w:rFonts w:ascii="Times New Roman" w:hAnsi="Times New Roman" w:cs="Times New Roman"/>
          <w:lang w:val="es-ES_tradnl"/>
        </w:rPr>
        <w:t xml:space="preserve"> y 29</w:t>
      </w:r>
      <w:r w:rsidR="006B6537" w:rsidRPr="0042533D">
        <w:rPr>
          <w:rFonts w:ascii="Times New Roman" w:hAnsi="Times New Roman" w:cs="Times New Roman"/>
          <w:lang w:val="es-ES_tradnl"/>
        </w:rPr>
        <w:t xml:space="preserve"> del libro]</w:t>
      </w:r>
    </w:p>
    <w:p w:rsidR="00257EC5" w:rsidRPr="00257EC5" w:rsidRDefault="006B6537" w:rsidP="00257EC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57EC5">
        <w:rPr>
          <w:rFonts w:ascii="Times New Roman" w:hAnsi="Times New Roman" w:cs="Times New Roman"/>
          <w:spacing w:val="-4"/>
          <w:lang w:val="es-ES_tradnl"/>
        </w:rPr>
        <w:t xml:space="preserve">Solicitamos </w:t>
      </w:r>
      <w:r w:rsidR="002D5C21" w:rsidRPr="00257EC5">
        <w:rPr>
          <w:rFonts w:ascii="Times New Roman" w:hAnsi="Times New Roman" w:cs="Times New Roman"/>
          <w:spacing w:val="-4"/>
          <w:lang w:val="es-ES_tradnl"/>
        </w:rPr>
        <w:t xml:space="preserve">a los alumnos </w:t>
      </w:r>
      <w:r w:rsidRPr="00257EC5">
        <w:rPr>
          <w:rFonts w:ascii="Times New Roman" w:hAnsi="Times New Roman" w:cs="Times New Roman"/>
          <w:spacing w:val="-4"/>
          <w:lang w:val="es-ES_tradnl"/>
        </w:rPr>
        <w:t>que</w:t>
      </w:r>
      <w:r w:rsidR="00257EC5" w:rsidRPr="00257EC5">
        <w:rPr>
          <w:rFonts w:ascii="Times New Roman" w:hAnsi="Times New Roman" w:cs="Times New Roman"/>
          <w:spacing w:val="-4"/>
          <w:lang w:val="es-ES_tradnl"/>
        </w:rPr>
        <w:t>:</w:t>
      </w:r>
    </w:p>
    <w:p w:rsidR="006B6537" w:rsidRDefault="00257EC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R</w:t>
      </w:r>
      <w:r w:rsidR="006B6537" w:rsidRPr="00257EC5">
        <w:rPr>
          <w:rFonts w:ascii="Times New Roman" w:hAnsi="Times New Roman" w:cs="Times New Roman"/>
          <w:spacing w:val="-4"/>
          <w:lang w:val="es-ES_tradnl"/>
        </w:rPr>
        <w:t>ealicen la a</w:t>
      </w:r>
      <w:r w:rsidR="00484D4D" w:rsidRPr="00257EC5">
        <w:rPr>
          <w:rFonts w:ascii="Times New Roman" w:hAnsi="Times New Roman" w:cs="Times New Roman"/>
          <w:spacing w:val="-4"/>
          <w:lang w:val="es-ES_tradnl"/>
        </w:rPr>
        <w:t>ctividad propuesta en la plaqueta</w:t>
      </w:r>
      <w:r w:rsidR="006B6537" w:rsidRPr="00257EC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B6537" w:rsidRPr="00257EC5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="00F250DD" w:rsidRPr="00257EC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B6537" w:rsidRPr="00257EC5">
        <w:rPr>
          <w:rFonts w:ascii="Times New Roman" w:hAnsi="Times New Roman" w:cs="Times New Roman"/>
          <w:spacing w:val="-4"/>
          <w:lang w:val="es-ES_tradnl"/>
        </w:rPr>
        <w:t>de la página 27 del libro.</w:t>
      </w:r>
    </w:p>
    <w:p w:rsidR="00257EC5" w:rsidRPr="00257EC5" w:rsidRDefault="00257EC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Desarrollen </w:t>
      </w:r>
      <w:r w:rsidRPr="00EF263D">
        <w:rPr>
          <w:rFonts w:ascii="Times New Roman" w:hAnsi="Times New Roman" w:cs="Times New Roman"/>
          <w:spacing w:val="-4"/>
          <w:lang w:val="es-ES_tradnl"/>
        </w:rPr>
        <w:t>los ejercicios 3a y 4 de la página 29 del libro</w:t>
      </w:r>
      <w:r>
        <w:rPr>
          <w:rFonts w:ascii="Times New Roman" w:hAnsi="Times New Roman" w:cs="Times New Roman"/>
          <w:spacing w:val="-4"/>
          <w:lang w:val="es-ES_tradnl"/>
        </w:rPr>
        <w:t xml:space="preserve">, sección </w:t>
      </w:r>
      <w:r w:rsidRPr="00242F5A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Pr="00EF263D">
        <w:rPr>
          <w:rFonts w:ascii="Times New Roman" w:hAnsi="Times New Roman" w:cs="Times New Roman"/>
          <w:spacing w:val="-4"/>
          <w:lang w:val="es-ES_tradnl"/>
        </w:rPr>
        <w:t>.</w:t>
      </w:r>
    </w:p>
    <w:p w:rsidR="002B490B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6B6537" w:rsidRPr="00EF263D" w:rsidRDefault="00242F5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P</w:t>
      </w:r>
      <w:r w:rsidR="003F627D" w:rsidRPr="00EF263D">
        <w:rPr>
          <w:rFonts w:ascii="Times New Roman" w:hAnsi="Times New Roman" w:cs="Times New Roman"/>
          <w:spacing w:val="-4"/>
          <w:lang w:val="es-ES_tradnl"/>
        </w:rPr>
        <w:t>edimos</w:t>
      </w:r>
      <w:r w:rsidR="00C51DA1">
        <w:rPr>
          <w:rFonts w:ascii="Times New Roman" w:hAnsi="Times New Roman" w:cs="Times New Roman"/>
          <w:spacing w:val="-4"/>
          <w:lang w:val="es-ES_tradnl"/>
        </w:rPr>
        <w:t xml:space="preserve"> a los alumnos que 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investiguen sobre </w:t>
      </w:r>
      <w:r w:rsidR="00000A54">
        <w:rPr>
          <w:rFonts w:ascii="Times New Roman" w:hAnsi="Times New Roman" w:cs="Times New Roman"/>
          <w:spacing w:val="-4"/>
          <w:lang w:val="es-ES_tradnl"/>
        </w:rPr>
        <w:t>cómo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 ahorrar electricidad en </w:t>
      </w:r>
      <w:r w:rsidR="00000A54">
        <w:rPr>
          <w:rFonts w:ascii="Times New Roman" w:hAnsi="Times New Roman" w:cs="Times New Roman"/>
          <w:spacing w:val="-4"/>
          <w:lang w:val="es-ES_tradnl"/>
        </w:rPr>
        <w:t xml:space="preserve">los hogares. Compartimos 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las investigaciones. 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6B6537" w:rsidRPr="00EF263D" w:rsidRDefault="00000A5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0560" behindDoc="0" locked="0" layoutInCell="1" allowOverlap="1" wp14:anchorId="76053A51" wp14:editId="419B3002">
            <wp:simplePos x="0" y="0"/>
            <wp:positionH relativeFrom="column">
              <wp:posOffset>-1082040</wp:posOffset>
            </wp:positionH>
            <wp:positionV relativeFrom="paragraph">
              <wp:posOffset>266065</wp:posOffset>
            </wp:positionV>
            <wp:extent cx="1475740" cy="2230755"/>
            <wp:effectExtent l="0" t="0" r="0" b="0"/>
            <wp:wrapNone/>
            <wp:docPr id="17" name="Imagen 17" descr="C:\Users\Fundacion en Alianza\Desktop\Alfred Nob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Alfred Nobel 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57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6D2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4B593E" wp14:editId="53AB8474">
                <wp:simplePos x="0" y="0"/>
                <wp:positionH relativeFrom="column">
                  <wp:posOffset>92075</wp:posOffset>
                </wp:positionH>
                <wp:positionV relativeFrom="paragraph">
                  <wp:posOffset>270483</wp:posOffset>
                </wp:positionV>
                <wp:extent cx="1463040" cy="974725"/>
                <wp:effectExtent l="133350" t="0" r="3810" b="73025"/>
                <wp:wrapNone/>
                <wp:docPr id="40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974725"/>
                        </a:xfrm>
                        <a:prstGeom prst="wedgeRectCallout">
                          <a:avLst>
                            <a:gd name="adj1" fmla="val -58084"/>
                            <a:gd name="adj2" fmla="val 55901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733DED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cómo obtener energía eléctrica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D1672A" w:rsidRPr="001362AF" w:rsidRDefault="00D1672A" w:rsidP="00733DED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B593E" id="_x0000_s1057" type="#_x0000_t61" style="position:absolute;left:0;text-align:left;margin-left:7.25pt;margin-top:21.3pt;width:115.2pt;height:7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" adj="-1746,22875" fillcolor="#fcd5b5" stroked="f" strokeweight="2pt">
                <v:textbox>
                  <w:txbxContent>
                    <w:p w:rsidR="00D1672A" w:rsidRPr="00552871" w:rsidRDefault="00D1672A" w:rsidP="00733DED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cómo obtener energía eléctrica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D1672A" w:rsidRPr="001362AF" w:rsidRDefault="00D1672A" w:rsidP="00733DED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6537" w:rsidRPr="00EF263D">
        <w:rPr>
          <w:rFonts w:ascii="Times New Roman" w:hAnsi="Times New Roman" w:cs="Times New Roman"/>
          <w:spacing w:val="-4"/>
          <w:lang w:val="es-ES_tradnl"/>
        </w:rPr>
        <w:t xml:space="preserve">Finalizadas </w:t>
      </w:r>
      <w:r w:rsidR="003F627D" w:rsidRPr="00EF263D">
        <w:rPr>
          <w:rFonts w:ascii="Times New Roman" w:hAnsi="Times New Roman" w:cs="Times New Roman"/>
          <w:spacing w:val="-4"/>
          <w:lang w:val="es-ES_tradnl"/>
        </w:rPr>
        <w:t>las</w:t>
      </w:r>
      <w:r w:rsidR="00242F5A">
        <w:rPr>
          <w:rFonts w:ascii="Times New Roman" w:hAnsi="Times New Roman" w:cs="Times New Roman"/>
          <w:spacing w:val="-4"/>
          <w:lang w:val="es-ES_tradnl"/>
        </w:rPr>
        <w:t xml:space="preserve"> actividades,</w:t>
      </w:r>
      <w:r w:rsidR="003F627D" w:rsidRPr="00EF263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41181" w:rsidRPr="00EF263D">
        <w:rPr>
          <w:rFonts w:ascii="Times New Roman" w:hAnsi="Times New Roman" w:cs="Times New Roman"/>
          <w:spacing w:val="-4"/>
          <w:lang w:val="es-ES_tradnl"/>
        </w:rPr>
        <w:t>solicitamos</w:t>
      </w:r>
      <w:r w:rsidR="00242F5A">
        <w:rPr>
          <w:rFonts w:ascii="Times New Roman" w:hAnsi="Times New Roman" w:cs="Times New Roman"/>
          <w:spacing w:val="-4"/>
          <w:lang w:val="es-ES_tradnl"/>
        </w:rPr>
        <w:t xml:space="preserve"> a los estudiantes</w:t>
      </w:r>
      <w:r w:rsidR="006B6537" w:rsidRPr="00EF263D">
        <w:rPr>
          <w:rFonts w:ascii="Times New Roman" w:hAnsi="Times New Roman" w:cs="Times New Roman"/>
          <w:spacing w:val="-4"/>
          <w:lang w:val="es-ES_tradnl"/>
        </w:rPr>
        <w:t xml:space="preserve"> que formen grupos de control </w:t>
      </w:r>
      <w:r w:rsidR="00690A45">
        <w:rPr>
          <w:rFonts w:ascii="Times New Roman" w:hAnsi="Times New Roman" w:cs="Times New Roman"/>
          <w:spacing w:val="-4"/>
          <w:lang w:val="es-ES_tradnl"/>
        </w:rPr>
        <w:t xml:space="preserve">para verificar sus trabajos.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2B490B" w:rsidRPr="00EF263D" w:rsidRDefault="002B490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F263D">
        <w:rPr>
          <w:rFonts w:ascii="Times New Roman" w:hAnsi="Times New Roman" w:cs="Times New Roman"/>
          <w:spacing w:val="-4"/>
          <w:lang w:val="es-ES_tradnl"/>
        </w:rPr>
        <w:t xml:space="preserve">Pruebas: </w:t>
      </w:r>
      <w:r w:rsidR="00F57A87" w:rsidRPr="00EF263D">
        <w:rPr>
          <w:rFonts w:ascii="Times New Roman" w:hAnsi="Times New Roman" w:cs="Times New Roman"/>
          <w:spacing w:val="-4"/>
          <w:lang w:val="es-ES_tradnl"/>
        </w:rPr>
        <w:t xml:space="preserve">Práctica </w:t>
      </w:r>
      <w:r w:rsidR="00F57A87" w:rsidRPr="002756D2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F57A87" w:rsidRPr="00EF263D">
        <w:rPr>
          <w:rFonts w:ascii="Times New Roman" w:hAnsi="Times New Roman" w:cs="Times New Roman"/>
          <w:spacing w:val="-4"/>
          <w:lang w:val="es-ES_tradnl"/>
        </w:rPr>
        <w:t xml:space="preserve"> Escrita.</w:t>
      </w:r>
    </w:p>
    <w:p w:rsidR="002D5C21" w:rsidRPr="00EF690A" w:rsidRDefault="00000A5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756D2">
        <w:rPr>
          <w:rFonts w:ascii="Times New Roman" w:hAnsi="Times New Roman" w:cs="Times New Roman"/>
          <w:noProof/>
          <w:spacing w:val="-4"/>
          <w:lang w:val="es-ES" w:eastAsia="es-ES"/>
        </w:rPr>
        <w:drawing>
          <wp:anchor distT="0" distB="0" distL="114300" distR="114300" simplePos="0" relativeHeight="251676160" behindDoc="0" locked="0" layoutInCell="1" allowOverlap="1" wp14:anchorId="6992750E" wp14:editId="32A187C8">
            <wp:simplePos x="0" y="0"/>
            <wp:positionH relativeFrom="column">
              <wp:posOffset>300355</wp:posOffset>
            </wp:positionH>
            <wp:positionV relativeFrom="paragraph">
              <wp:posOffset>382905</wp:posOffset>
            </wp:positionV>
            <wp:extent cx="1257935" cy="1257935"/>
            <wp:effectExtent l="0" t="0" r="0" b="0"/>
            <wp:wrapNone/>
            <wp:docPr id="42" name="Imagen 42" descr="C:\Users\Fundacion en Alianza\Desktop\ESCRITORIO EDICIÓN PABLO BARBOZA COMPTE\PROYECTOS 2016\PLANES DIARIOS\CIENCIAS NATURALES 4\Tema 8 C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ndacion en Alianza\Desktop\ESCRITORIO EDICIÓN PABLO BARBOZA COMPTE\PROYECTOS 2016\PLANES DIARIOS\CIENCIAS NATURALES 4\Tema 8 CN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0B" w:rsidRPr="00EF263D">
        <w:rPr>
          <w:rFonts w:ascii="Times New Roman" w:hAnsi="Times New Roman" w:cs="Times New Roman"/>
          <w:spacing w:val="-4"/>
          <w:lang w:val="es-ES_tradnl"/>
        </w:rPr>
        <w:t xml:space="preserve">Observación: </w:t>
      </w:r>
      <w:r w:rsidR="00F57A87" w:rsidRPr="00EF263D">
        <w:rPr>
          <w:rFonts w:ascii="Times New Roman" w:hAnsi="Times New Roman" w:cs="Times New Roman"/>
          <w:spacing w:val="-4"/>
          <w:lang w:val="es-ES_tradnl"/>
        </w:rPr>
        <w:t>Lista de control</w:t>
      </w:r>
      <w:r w:rsidR="00F57A87" w:rsidRPr="002756D2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57A87" w:rsidRPr="002756D2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F57A87" w:rsidRPr="00EF263D">
        <w:rPr>
          <w:rFonts w:ascii="Times New Roman" w:hAnsi="Times New Roman" w:cs="Times New Roman"/>
          <w:spacing w:val="-4"/>
          <w:lang w:val="es-ES_tradnl"/>
        </w:rPr>
        <w:t xml:space="preserve"> RSA. </w:t>
      </w:r>
    </w:p>
    <w:p w:rsidR="002B490B" w:rsidRPr="008973D5" w:rsidRDefault="002B490B" w:rsidP="008973D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651437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54304" behindDoc="0" locked="0" layoutInCell="1" allowOverlap="1" wp14:anchorId="41D98D69" wp14:editId="5212D042">
                <wp:simplePos x="0" y="0"/>
                <wp:positionH relativeFrom="column">
                  <wp:posOffset>-924860</wp:posOffset>
                </wp:positionH>
                <wp:positionV relativeFrom="paragraph">
                  <wp:posOffset>-339078</wp:posOffset>
                </wp:positionV>
                <wp:extent cx="2475865" cy="9481096"/>
                <wp:effectExtent l="0" t="0" r="0" b="0"/>
                <wp:wrapNone/>
                <wp:docPr id="32" name="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481096"/>
                          <a:chOff x="-8626" y="-313205"/>
                          <a:chExt cx="2475865" cy="9481630"/>
                        </a:xfrm>
                      </wpg:grpSpPr>
                      <wps:wsp>
                        <wps:cNvPr id="33" name="Rectangle 45"/>
                        <wps:cNvSpPr/>
                        <wps:spPr>
                          <a:xfrm>
                            <a:off x="53107" y="-313205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951722"/>
                            <a:ext cx="2475865" cy="821670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5819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8198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Ejecuta experiencias sencillas con electricidad, carga eléctrica, formas de electrización y electroscopio.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660D6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Comprueba las formas de electrización en una experiencia sencilla:</w:t>
                              </w:r>
                            </w:p>
                            <w:p w:rsidR="00D1672A" w:rsidRPr="00660D65" w:rsidRDefault="00D1672A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Ejecuta el procedimiento.</w:t>
                              </w:r>
                            </w:p>
                            <w:p w:rsidR="00D1672A" w:rsidRPr="00660D65" w:rsidRDefault="00D1672A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Realiza observaciones.</w:t>
                              </w:r>
                            </w:p>
                            <w:p w:rsidR="00D1672A" w:rsidRPr="00660D65" w:rsidRDefault="00D1672A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Analiza los resultados.</w:t>
                              </w:r>
                            </w:p>
                            <w:p w:rsidR="00D1672A" w:rsidRPr="00660D65" w:rsidRDefault="00D1672A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Elabora las conclusiones.</w:t>
                              </w:r>
                            </w:p>
                            <w:p w:rsidR="00D1672A" w:rsidRPr="00660D65" w:rsidRDefault="00D1672A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Comunica los resultados.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las distintas formas de electrización: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30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Frotamiento.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30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000A5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Contacto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D1672A" w:rsidRPr="00000A54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30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Inducción.</w:t>
                              </w:r>
                            </w:p>
                            <w:p w:rsidR="00D1672A" w:rsidRPr="00000A54" w:rsidRDefault="00D1672A" w:rsidP="00000A54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581988" w:rsidRDefault="00D1672A" w:rsidP="0058198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D98D69" id="32 Grupo" o:spid="_x0000_s1058" style="position:absolute;left:0;text-align:left;margin-left:-72.8pt;margin-top:-26.7pt;width:194.95pt;height:746.55pt;z-index:251554304;mso-height-relative:margin" coordorigin="-86,-3132" coordsize="24758,9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">
                <v:rect id="_x0000_s1059" style="position:absolute;left:531;top:-3132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gncIA&#10;AADbAAAADwAAAGRycy9kb3ducmV2LnhtbESPQYvCMBSE7wv+h/AEb2uqsqtWo4gg2suCVfT6aJ5t&#10;sXkpTdT67zeC4HGYmW+Y+bI1lbhT40rLCgb9CARxZnXJuYLjYfM9AeE8ssbKMil4koPlovM1x1jb&#10;B+/pnvpcBAi7GBUU3texlC4ryKDr25o4eBfbGPRBNrnUDT4C3FRyGEW/0mDJYaHAmtYFZdf0ZhQk&#10;yc/2tEkG2pp9+ncer5/ZdJIq1eu2qxkIT63/hN/tnVYwGsHrS/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KCd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3</w:t>
                        </w:r>
                      </w:p>
                    </w:txbxContent>
                  </v:textbox>
                </v:rect>
                <v:rect id="_x0000_s1060" style="position:absolute;left:-86;top:9517;width:24758;height:8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8DcUA&#10;AADbAAAADwAAAGRycy9kb3ducmV2LnhtbESPT2vCQBTE74V+h+UVvBTdqEUkdZUQEKT04h/0+pp9&#10;3aRm3ybZVeO3dwuFHoeZ+Q2zWPW2FlfqfOVYwXiUgCAunK7YKDjs18M5CB+QNdaOScGdPKyWz08L&#10;TLW78Zauu2BEhLBPUUEZQpNK6YuSLPqRa4ij9+06iyHKzkjd4S3CbS0nSTKTFiuOCyU2lJdUnHcX&#10;qyCvTH7cWN2uzz+UnUzSvn5+fSg1eOmzdxCB+vAf/mtvtILpG/x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nwN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2B490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2B490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5819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8198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Ejecuta experiencias sencillas con electricidad, carga eléctrica, formas de electrización y electroscopio.</w:t>
                        </w:r>
                      </w:p>
                      <w:p w:rsidR="00D1672A" w:rsidRPr="0045362D" w:rsidRDefault="00D1672A" w:rsidP="002B490B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660D6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Comprueba las formas de electrización en una experiencia sencilla:</w:t>
                        </w:r>
                      </w:p>
                      <w:p w:rsidR="00D1672A" w:rsidRPr="00660D65" w:rsidRDefault="00D1672A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Ejecuta el procedimiento.</w:t>
                        </w:r>
                      </w:p>
                      <w:p w:rsidR="00D1672A" w:rsidRPr="00660D65" w:rsidRDefault="00D1672A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Realiza observaciones.</w:t>
                        </w:r>
                      </w:p>
                      <w:p w:rsidR="00D1672A" w:rsidRPr="00660D65" w:rsidRDefault="00D1672A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Analiza los resultados.</w:t>
                        </w:r>
                      </w:p>
                      <w:p w:rsidR="00D1672A" w:rsidRPr="00660D65" w:rsidRDefault="00D1672A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Elabora las conclusiones.</w:t>
                        </w:r>
                      </w:p>
                      <w:p w:rsidR="00D1672A" w:rsidRPr="00660D65" w:rsidRDefault="00D1672A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Comunica los resultados.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las distintas formas de electrización: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30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Frotamiento.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30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000A5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Contacto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.</w:t>
                        </w:r>
                      </w:p>
                      <w:p w:rsidR="00D1672A" w:rsidRPr="00000A54" w:rsidRDefault="00D1672A" w:rsidP="001F2AE4">
                        <w:pPr>
                          <w:pStyle w:val="Textodeglobo"/>
                          <w:numPr>
                            <w:ilvl w:val="0"/>
                            <w:numId w:val="30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Inducción.</w:t>
                        </w:r>
                      </w:p>
                      <w:p w:rsidR="00D1672A" w:rsidRPr="00000A54" w:rsidRDefault="00D1672A" w:rsidP="00000A54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581988" w:rsidRDefault="00D1672A" w:rsidP="0058198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973D5">
        <w:rPr>
          <w:rStyle w:val="Ttulo1Car"/>
          <w:lang w:val="es-ES_tradnl"/>
        </w:rPr>
        <w:t>Tema 9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Pr="00AB3E42">
        <w:rPr>
          <w:rStyle w:val="Ttulo2Car"/>
        </w:rPr>
        <w:t>La</w:t>
      </w:r>
      <w:r w:rsidR="006B6537">
        <w:rPr>
          <w:rStyle w:val="Ttulo2Car"/>
        </w:rPr>
        <w:t>boratorio de ciencias</w:t>
      </w:r>
      <w:r w:rsidRPr="00AB3E42">
        <w:rPr>
          <w:rStyle w:val="Ttulo2Car"/>
        </w:rPr>
        <w:t xml:space="preserve"> 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97370F">
        <w:rPr>
          <w:rStyle w:val="Ttulo1Car"/>
        </w:rPr>
        <w:t>Subtema</w:t>
      </w:r>
      <w:r w:rsidR="005951EF">
        <w:rPr>
          <w:rFonts w:ascii="Times New Roman" w:hAnsi="Times New Roman" w:cs="Times New Roman"/>
          <w:lang w:val="es-ES_tradnl"/>
        </w:rPr>
        <w:t xml:space="preserve"> </w:t>
      </w:r>
      <w:r w:rsidR="006B6537">
        <w:rPr>
          <w:rFonts w:ascii="Times New Roman" w:hAnsi="Times New Roman" w:cs="Times New Roman"/>
          <w:lang w:val="es-ES_tradnl"/>
        </w:rPr>
        <w:t>Fenómenos de electrización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B490B" w:rsidRPr="003A5C5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BE0C73" w:rsidRDefault="00E21B2E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027C6B">
        <w:rPr>
          <w:rFonts w:ascii="Times New Roman" w:hAnsi="Times New Roman" w:cs="Times New Roman"/>
          <w:lang w:val="es-ES_tradnl"/>
        </w:rPr>
        <w:t>[Recursos: p</w:t>
      </w:r>
      <w:r w:rsidR="002B490B" w:rsidRPr="006D2557">
        <w:rPr>
          <w:rFonts w:ascii="Times New Roman" w:hAnsi="Times New Roman" w:cs="Times New Roman"/>
          <w:lang w:val="es-ES_tradnl"/>
        </w:rPr>
        <w:t>ágina</w:t>
      </w:r>
      <w:r w:rsidR="0043798A">
        <w:rPr>
          <w:rFonts w:ascii="Times New Roman" w:hAnsi="Times New Roman" w:cs="Times New Roman"/>
          <w:lang w:val="es-ES_tradnl"/>
        </w:rPr>
        <w:t xml:space="preserve"> 28 del libro y materiales necesarios</w:t>
      </w:r>
      <w:r w:rsidR="002B490B" w:rsidRPr="006D2557">
        <w:rPr>
          <w:rFonts w:ascii="Times New Roman" w:hAnsi="Times New Roman" w:cs="Times New Roman"/>
          <w:lang w:val="es-ES_tradnl"/>
        </w:rPr>
        <w:t>]</w:t>
      </w:r>
    </w:p>
    <w:p w:rsidR="00E358C7" w:rsidRPr="002D5C21" w:rsidRDefault="00E358C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Solicitamos, anticipadamente, a los alumnos los materiales para realizar la experiencia de la sección </w:t>
      </w:r>
      <w:r w:rsidRPr="002D5C21">
        <w:rPr>
          <w:rFonts w:ascii="Times New Roman" w:hAnsi="Times New Roman" w:cs="Times New Roman"/>
          <w:i/>
          <w:spacing w:val="-4"/>
          <w:lang w:val="es-ES_tradnl"/>
        </w:rPr>
        <w:t>Laboratorio de ciencias</w:t>
      </w:r>
      <w:r w:rsidRPr="002D5C21">
        <w:rPr>
          <w:rFonts w:ascii="Times New Roman" w:hAnsi="Times New Roman" w:cs="Times New Roman"/>
          <w:spacing w:val="-4"/>
          <w:lang w:val="es-ES_tradnl"/>
        </w:rPr>
        <w:t>.</w:t>
      </w:r>
    </w:p>
    <w:p w:rsidR="00E358C7" w:rsidRPr="002D5C21" w:rsidRDefault="00E358C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Pedimos a los estudiantes que formen grupos y dispongan ordenadamente los materiales sobre sus mesas.</w:t>
      </w:r>
    </w:p>
    <w:p w:rsidR="006B6537" w:rsidRPr="002D5C21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Leemos el planteamiento del problema y la hipótesis presentados en la página 28 del libro. </w:t>
      </w:r>
      <w:r w:rsidR="00541181">
        <w:rPr>
          <w:rFonts w:ascii="Times New Roman" w:hAnsi="Times New Roman" w:cs="Times New Roman"/>
          <w:spacing w:val="-4"/>
          <w:lang w:val="es-ES_tradnl"/>
        </w:rPr>
        <w:t>Conversamos acerca de ellos.</w:t>
      </w:r>
    </w:p>
    <w:p w:rsidR="006B6537" w:rsidRPr="002D5C21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Explicamos que verificaremos la hipótesis mediante el proceso experimental a realizar seguidamente.</w:t>
      </w:r>
    </w:p>
    <w:p w:rsidR="006B6537" w:rsidRPr="002D5C21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Recordamos que en una experiencia no sie</w:t>
      </w:r>
      <w:r w:rsidR="0043798A" w:rsidRPr="002D5C21">
        <w:rPr>
          <w:rFonts w:ascii="Times New Roman" w:hAnsi="Times New Roman" w:cs="Times New Roman"/>
          <w:spacing w:val="-4"/>
          <w:lang w:val="es-ES_tradnl"/>
        </w:rPr>
        <w:t xml:space="preserve">mpre se demuestra la hipótesis </w:t>
      </w:r>
      <w:r w:rsidRPr="002D5C21">
        <w:rPr>
          <w:rFonts w:ascii="Times New Roman" w:hAnsi="Times New Roman" w:cs="Times New Roman"/>
          <w:spacing w:val="-4"/>
          <w:lang w:val="es-ES_tradnl"/>
        </w:rPr>
        <w:t>y que</w:t>
      </w:r>
      <w:r w:rsidR="0043798A" w:rsidRPr="002D5C21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2D5C21">
        <w:rPr>
          <w:rFonts w:ascii="Times New Roman" w:hAnsi="Times New Roman" w:cs="Times New Roman"/>
          <w:spacing w:val="-4"/>
          <w:lang w:val="es-ES_tradnl"/>
        </w:rPr>
        <w:t>en tal caso</w:t>
      </w:r>
      <w:r w:rsidR="0043798A" w:rsidRPr="002D5C21">
        <w:rPr>
          <w:rFonts w:ascii="Times New Roman" w:hAnsi="Times New Roman" w:cs="Times New Roman"/>
          <w:spacing w:val="-4"/>
          <w:lang w:val="es-ES_tradnl"/>
        </w:rPr>
        <w:t>,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se diseña un nuevo procedimiento. </w:t>
      </w:r>
    </w:p>
    <w:p w:rsidR="002B490B" w:rsidRPr="006D2557" w:rsidRDefault="00DB7C1C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2B490B" w:rsidRPr="006D2557">
        <w:rPr>
          <w:rFonts w:ascii="Times New Roman" w:hAnsi="Times New Roman" w:cs="Times New Roman"/>
          <w:lang w:val="es-ES_tradnl"/>
        </w:rPr>
        <w:t>[Recursos</w:t>
      </w:r>
      <w:r w:rsidR="0043798A">
        <w:rPr>
          <w:rFonts w:ascii="Times New Roman" w:hAnsi="Times New Roman" w:cs="Times New Roman"/>
          <w:lang w:val="es-ES_tradnl"/>
        </w:rPr>
        <w:t xml:space="preserve">: </w:t>
      </w:r>
      <w:r w:rsidR="006B6537">
        <w:rPr>
          <w:rFonts w:ascii="Times New Roman" w:hAnsi="Times New Roman" w:cs="Times New Roman"/>
          <w:lang w:val="es-ES_tradnl"/>
        </w:rPr>
        <w:t>páginas 28 del libro y materiales necesarios</w:t>
      </w:r>
      <w:r w:rsidR="002B490B" w:rsidRPr="006D2557">
        <w:rPr>
          <w:rFonts w:ascii="Times New Roman" w:hAnsi="Times New Roman" w:cs="Times New Roman"/>
          <w:lang w:val="es-ES_tradnl"/>
        </w:rPr>
        <w:t>]</w:t>
      </w:r>
    </w:p>
    <w:p w:rsidR="006B6537" w:rsidRPr="002D5C21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Conversamos acerca de la importancia de trabajar ordenadamente, respetando las normas de seguridad para evitar inconvenientes. </w:t>
      </w:r>
    </w:p>
    <w:p w:rsidR="006B6537" w:rsidRPr="002D5C21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Leemos </w:t>
      </w:r>
      <w:r w:rsidR="00A467BA" w:rsidRPr="002D5C21">
        <w:rPr>
          <w:rFonts w:ascii="Times New Roman" w:hAnsi="Times New Roman" w:cs="Times New Roman"/>
          <w:spacing w:val="-4"/>
          <w:lang w:val="es-ES_tradnl"/>
        </w:rPr>
        <w:t xml:space="preserve">la página 28 del libro 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y analizamos el esquema de organización que será necesario para </w:t>
      </w:r>
      <w:r w:rsidR="00CA416A" w:rsidRPr="002D5C21">
        <w:rPr>
          <w:rFonts w:ascii="Times New Roman" w:hAnsi="Times New Roman" w:cs="Times New Roman"/>
          <w:spacing w:val="-4"/>
          <w:lang w:val="es-ES_tradnl"/>
        </w:rPr>
        <w:t>realizar la experiencia</w:t>
      </w:r>
      <w:r w:rsidR="00A467BA" w:rsidRPr="002D5C21">
        <w:rPr>
          <w:rFonts w:ascii="Times New Roman" w:hAnsi="Times New Roman" w:cs="Times New Roman"/>
          <w:spacing w:val="-4"/>
          <w:lang w:val="es-ES_tradnl"/>
        </w:rPr>
        <w:t>.</w:t>
      </w:r>
    </w:p>
    <w:p w:rsidR="006B6537" w:rsidRPr="002D5C21" w:rsidRDefault="0078114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B81FCC">
        <w:rPr>
          <w:rFonts w:ascii="Times New Roman" w:hAnsi="Times New Roman" w:cs="Times New Roman"/>
          <w:spacing w:val="-4"/>
          <w:lang w:val="es-ES_tradnl"/>
        </w:rPr>
        <w:t>Formamos grupos y r</w:t>
      </w:r>
      <w:r w:rsidR="00CA416A" w:rsidRPr="00B81FCC">
        <w:rPr>
          <w:rFonts w:ascii="Times New Roman" w:hAnsi="Times New Roman" w:cs="Times New Roman"/>
          <w:spacing w:val="-4"/>
          <w:lang w:val="es-ES_tradnl"/>
        </w:rPr>
        <w:t>ealizamos</w:t>
      </w:r>
      <w:r w:rsidR="006B6537" w:rsidRPr="00B81FC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A467BA">
        <w:rPr>
          <w:rFonts w:ascii="Times New Roman" w:hAnsi="Times New Roman" w:cs="Times New Roman"/>
          <w:spacing w:val="-4"/>
          <w:lang w:val="es-ES_tradnl"/>
        </w:rPr>
        <w:t>la experiencia</w:t>
      </w:r>
      <w:r w:rsidR="006B6537" w:rsidRPr="00B81FCC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A467BA">
        <w:rPr>
          <w:rFonts w:ascii="Times New Roman" w:hAnsi="Times New Roman" w:cs="Times New Roman"/>
          <w:spacing w:val="-4"/>
          <w:lang w:val="es-ES_tradnl"/>
        </w:rPr>
        <w:t>R</w:t>
      </w:r>
      <w:r w:rsidR="006B6537" w:rsidRPr="00B81FCC">
        <w:rPr>
          <w:rFonts w:ascii="Times New Roman" w:hAnsi="Times New Roman" w:cs="Times New Roman"/>
          <w:spacing w:val="-4"/>
          <w:lang w:val="es-ES_tradnl"/>
        </w:rPr>
        <w:t xml:space="preserve">ecordamos el concepto de </w:t>
      </w:r>
      <w:r w:rsidR="006B6537" w:rsidRPr="002D5C21">
        <w:rPr>
          <w:rFonts w:ascii="Times New Roman" w:hAnsi="Times New Roman" w:cs="Times New Roman"/>
          <w:i/>
          <w:spacing w:val="-4"/>
          <w:lang w:val="es-ES_tradnl"/>
        </w:rPr>
        <w:t>electrización</w:t>
      </w:r>
      <w:r w:rsidR="006B6537" w:rsidRPr="00B81FCC">
        <w:rPr>
          <w:rFonts w:ascii="Times New Roman" w:hAnsi="Times New Roman" w:cs="Times New Roman"/>
          <w:spacing w:val="-4"/>
          <w:lang w:val="es-ES_tradnl"/>
        </w:rPr>
        <w:t>.</w:t>
      </w:r>
    </w:p>
    <w:p w:rsidR="006B6537" w:rsidRPr="002D5C21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8114B">
        <w:rPr>
          <w:rFonts w:ascii="Times New Roman" w:hAnsi="Times New Roman" w:cs="Times New Roman"/>
          <w:spacing w:val="-4"/>
          <w:lang w:val="es-ES_tradnl"/>
        </w:rPr>
        <w:t xml:space="preserve">Diferenciamos </w:t>
      </w:r>
      <w:r w:rsidR="00F95B7A">
        <w:rPr>
          <w:rFonts w:ascii="Times New Roman" w:hAnsi="Times New Roman" w:cs="Times New Roman"/>
          <w:spacing w:val="-4"/>
          <w:lang w:val="es-ES_tradnl"/>
        </w:rPr>
        <w:t>la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electrización</w:t>
      </w:r>
      <w:r w:rsidR="00F95B7A">
        <w:rPr>
          <w:rFonts w:ascii="Times New Roman" w:hAnsi="Times New Roman" w:cs="Times New Roman"/>
          <w:spacing w:val="-4"/>
          <w:lang w:val="es-ES_tradnl"/>
        </w:rPr>
        <w:t xml:space="preserve"> por</w:t>
      </w:r>
      <w:r w:rsidRPr="0078114B">
        <w:rPr>
          <w:rFonts w:ascii="Times New Roman" w:hAnsi="Times New Roman" w:cs="Times New Roman"/>
          <w:spacing w:val="-4"/>
          <w:lang w:val="es-ES_tradnl"/>
        </w:rPr>
        <w:t xml:space="preserve">: </w:t>
      </w:r>
      <w:r w:rsidRPr="002D5C21">
        <w:rPr>
          <w:rFonts w:ascii="Times New Roman" w:hAnsi="Times New Roman" w:cs="Times New Roman"/>
          <w:i/>
          <w:spacing w:val="-4"/>
          <w:lang w:val="es-ES_tradnl"/>
        </w:rPr>
        <w:t>frotamiento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2D5C21">
        <w:rPr>
          <w:rFonts w:ascii="Times New Roman" w:hAnsi="Times New Roman" w:cs="Times New Roman"/>
          <w:i/>
          <w:spacing w:val="-4"/>
          <w:lang w:val="es-ES_tradnl"/>
        </w:rPr>
        <w:t>contacto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e </w:t>
      </w:r>
      <w:r w:rsidRPr="002D5C21">
        <w:rPr>
          <w:rFonts w:ascii="Times New Roman" w:hAnsi="Times New Roman" w:cs="Times New Roman"/>
          <w:i/>
          <w:spacing w:val="-4"/>
          <w:lang w:val="es-ES_tradnl"/>
        </w:rPr>
        <w:t>inducción</w:t>
      </w:r>
      <w:r w:rsidRPr="0078114B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2B490B" w:rsidRPr="00EF690A" w:rsidRDefault="00651437" w:rsidP="00EF690A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Cierre</w:t>
      </w:r>
      <w:r w:rsidR="004C4049">
        <w:rPr>
          <w:rFonts w:ascii="Times New Roman" w:hAnsi="Times New Roman" w:cs="Times New Roman"/>
          <w:b/>
          <w:lang w:val="es-ES_tradnl"/>
        </w:rPr>
        <w:t xml:space="preserve"> </w:t>
      </w:r>
      <w:r w:rsidR="00EF690A" w:rsidRPr="006D2557">
        <w:rPr>
          <w:rFonts w:ascii="Times New Roman" w:hAnsi="Times New Roman" w:cs="Times New Roman"/>
          <w:lang w:val="es-ES_tradnl"/>
        </w:rPr>
        <w:t>[Recursos</w:t>
      </w:r>
      <w:r w:rsidR="00EF690A">
        <w:rPr>
          <w:rFonts w:ascii="Times New Roman" w:hAnsi="Times New Roman" w:cs="Times New Roman"/>
          <w:lang w:val="es-ES_tradnl"/>
        </w:rPr>
        <w:t>: páginas 28 del libro y materiales necesarios]</w:t>
      </w:r>
    </w:p>
    <w:p w:rsidR="0078114B" w:rsidRPr="005A4A62" w:rsidRDefault="0078114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4A62">
        <w:rPr>
          <w:rFonts w:ascii="Times New Roman" w:hAnsi="Times New Roman" w:cs="Times New Roman"/>
          <w:spacing w:val="-4"/>
          <w:lang w:val="es-ES_tradnl"/>
        </w:rPr>
        <w:t>Analizamos los resultados obtenidos.</w:t>
      </w:r>
    </w:p>
    <w:p w:rsidR="00A467BA" w:rsidRPr="005A4A62" w:rsidRDefault="00A467B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4A62">
        <w:rPr>
          <w:rFonts w:ascii="Times New Roman" w:hAnsi="Times New Roman" w:cs="Times New Roman"/>
          <w:spacing w:val="-4"/>
          <w:lang w:val="es-ES_tradnl"/>
        </w:rPr>
        <w:t>Pedimos a cada grupo que elabore conclusiones que se relacionen con el problema y la hipótesis planteados inicialmente.</w:t>
      </w:r>
    </w:p>
    <w:p w:rsidR="00930246" w:rsidRPr="005A4A62" w:rsidRDefault="0078114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A467BA">
        <w:rPr>
          <w:rFonts w:ascii="Times New Roman" w:hAnsi="Times New Roman" w:cs="Times New Roman"/>
          <w:spacing w:val="-4"/>
          <w:lang w:val="es-ES_tradnl"/>
        </w:rPr>
        <w:t>Solicitamos a cada grupo que exponga</w:t>
      </w:r>
      <w:r w:rsidR="00930246" w:rsidRPr="00A467BA">
        <w:rPr>
          <w:rFonts w:ascii="Times New Roman" w:hAnsi="Times New Roman" w:cs="Times New Roman"/>
          <w:spacing w:val="-4"/>
          <w:lang w:val="es-ES_tradnl"/>
        </w:rPr>
        <w:t xml:space="preserve"> y comunique</w:t>
      </w:r>
      <w:r w:rsidRPr="00A467BA">
        <w:rPr>
          <w:rFonts w:ascii="Times New Roman" w:hAnsi="Times New Roman" w:cs="Times New Roman"/>
          <w:spacing w:val="-4"/>
          <w:lang w:val="es-ES_tradnl"/>
        </w:rPr>
        <w:t xml:space="preserve"> sus resultados</w:t>
      </w:r>
      <w:r w:rsidR="00930246" w:rsidRPr="00A467BA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2B490B" w:rsidRPr="00345BC5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6B6537" w:rsidRPr="005A4A62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4A62">
        <w:rPr>
          <w:rFonts w:ascii="Times New Roman" w:hAnsi="Times New Roman" w:cs="Times New Roman"/>
          <w:spacing w:val="-4"/>
          <w:lang w:val="es-ES_tradnl"/>
        </w:rPr>
        <w:t xml:space="preserve">Analizamos las formas de electrización que ocurren en la naturaleza. 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000A54" w:rsidRPr="001F5DB0" w:rsidRDefault="00000A54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Finalizadas las actividades del laboratorio</w:t>
      </w:r>
      <w:r w:rsidRPr="001F5DB0">
        <w:rPr>
          <w:rFonts w:ascii="Times New Roman" w:hAnsi="Times New Roman" w:cs="Times New Roman"/>
          <w:lang w:val="es-ES_tradnl"/>
        </w:rPr>
        <w:t>, pedimos</w:t>
      </w:r>
      <w:r>
        <w:rPr>
          <w:rFonts w:ascii="Times New Roman" w:hAnsi="Times New Roman" w:cs="Times New Roman"/>
          <w:lang w:val="es-ES_tradnl"/>
        </w:rPr>
        <w:t xml:space="preserve"> a los alumnos</w:t>
      </w:r>
      <w:r w:rsidRPr="001F5DB0">
        <w:rPr>
          <w:rFonts w:ascii="Times New Roman" w:hAnsi="Times New Roman" w:cs="Times New Roman"/>
          <w:lang w:val="es-ES_tradnl"/>
        </w:rPr>
        <w:t xml:space="preserve"> que formen grupos de control para verificar los resultados.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530923" w:rsidRPr="005A4A62" w:rsidRDefault="006B65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4A62">
        <w:rPr>
          <w:rFonts w:ascii="Times New Roman" w:hAnsi="Times New Roman" w:cs="Times New Roman"/>
          <w:spacing w:val="-4"/>
          <w:lang w:val="es-ES_tradnl"/>
        </w:rPr>
        <w:t>Pruebas: Práctica</w:t>
      </w:r>
      <w:r w:rsidR="00530923" w:rsidRPr="005A4A62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30923" w:rsidRPr="00FD7A2B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530923" w:rsidRPr="00FD7A2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30923" w:rsidRPr="005A4A62">
        <w:rPr>
          <w:rFonts w:ascii="Times New Roman" w:hAnsi="Times New Roman" w:cs="Times New Roman"/>
          <w:spacing w:val="-4"/>
          <w:lang w:val="es-ES_tradnl"/>
        </w:rPr>
        <w:t>Escrita.</w:t>
      </w:r>
    </w:p>
    <w:p w:rsidR="00636686" w:rsidRDefault="0053092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4A62">
        <w:rPr>
          <w:rFonts w:ascii="Times New Roman" w:hAnsi="Times New Roman" w:cs="Times New Roman"/>
          <w:spacing w:val="-4"/>
          <w:lang w:val="es-ES_tradnl"/>
        </w:rPr>
        <w:t xml:space="preserve">Observación: Lista de control </w:t>
      </w:r>
      <w:r w:rsidRPr="00FD7A2B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5A4A62">
        <w:rPr>
          <w:rFonts w:ascii="Times New Roman" w:hAnsi="Times New Roman" w:cs="Times New Roman"/>
          <w:spacing w:val="-4"/>
          <w:lang w:val="es-ES_tradnl"/>
        </w:rPr>
        <w:t xml:space="preserve">RSA. </w:t>
      </w:r>
    </w:p>
    <w:p w:rsidR="002B490B" w:rsidRPr="00636686" w:rsidRDefault="00095141" w:rsidP="00636686">
      <w:pPr>
        <w:spacing w:after="0" w:line="340" w:lineRule="exact"/>
        <w:ind w:left="2694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51437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6E590FBD" wp14:editId="69BDBD52">
                <wp:simplePos x="0" y="0"/>
                <wp:positionH relativeFrom="column">
                  <wp:posOffset>-924860</wp:posOffset>
                </wp:positionH>
                <wp:positionV relativeFrom="paragraph">
                  <wp:posOffset>-382210</wp:posOffset>
                </wp:positionV>
                <wp:extent cx="2475865" cy="9859993"/>
                <wp:effectExtent l="0" t="0" r="0" b="0"/>
                <wp:wrapNone/>
                <wp:docPr id="35" name="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859993"/>
                          <a:chOff x="-8626" y="64487"/>
                          <a:chExt cx="2475865" cy="9861190"/>
                        </a:xfrm>
                      </wpg:grpSpPr>
                      <wps:wsp>
                        <wps:cNvPr id="36" name="Rectangle 45"/>
                        <wps:cNvSpPr/>
                        <wps:spPr>
                          <a:xfrm>
                            <a:off x="38100" y="64487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386836"/>
                            <a:ext cx="2475865" cy="853884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E905B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E905B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Discrimina las características de la onda, de la luz y del sonido utilizando los procesos científicos.</w:t>
                              </w:r>
                            </w:p>
                            <w:p w:rsidR="00D1672A" w:rsidRPr="00E905B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E905B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Discrimina los tipos de ondas. </w:t>
                              </w:r>
                            </w:p>
                            <w:p w:rsidR="00D1672A" w:rsidRPr="00DC12EC" w:rsidRDefault="00D1672A" w:rsidP="00DC12EC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AC3C02" w:rsidRDefault="00D1672A" w:rsidP="0054644C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el concepto de ondas.</w:t>
                              </w:r>
                            </w:p>
                            <w:p w:rsidR="00D1672A" w:rsidRDefault="00D1672A" w:rsidP="0054644C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los tipos de ondas.</w:t>
                              </w:r>
                            </w:p>
                            <w:p w:rsidR="00D1672A" w:rsidRPr="00C00792" w:rsidRDefault="00D1672A" w:rsidP="0054644C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C00792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Distingue ondas mecánicas de electromagnéticas.</w:t>
                              </w:r>
                            </w:p>
                            <w:p w:rsidR="00D1672A" w:rsidRPr="0045362D" w:rsidRDefault="00D1672A" w:rsidP="002B490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2B490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90FBD" id="35 Grupo" o:spid="_x0000_s1061" style="position:absolute;left:0;text-align:left;margin-left:-72.8pt;margin-top:-30.1pt;width:194.95pt;height:776.4pt;z-index:251555328;mso-width-relative:margin;mso-height-relative:margin" coordorigin="-86,644" coordsize="24758,98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">
                <v:rect id="_x0000_s1062" style="position:absolute;left:381;top:644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8DBcMA&#10;AADbAAAADwAAAGRycy9kb3ducmV2LnhtbESPT4vCMBTE74LfITxhbzZV8V81igiy9rJgd9Hro3nb&#10;lm1eShO1fnsjLHgcZuY3zHrbmVrcqHWVZQWjKAZBnFtdcaHg5/swXIBwHlljbZkUPMjBdtPvrTHR&#10;9s4numW+EAHCLkEFpfdNIqXLSzLoItsQB+/XtgZ9kG0hdYv3ADe1HMfxTBqsOCyU2NC+pPwvuxoF&#10;aTr9PB/SkbbmlH1d5vtHvlxkSn0Mut0KhKfOv8P/7aNWMJnB60v4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8DBc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4</w:t>
                        </w:r>
                      </w:p>
                    </w:txbxContent>
                  </v:textbox>
                </v:rect>
                <v:rect id="_x0000_s1063" style="position:absolute;left:-86;top:13868;width:24758;height:85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iesUA&#10;AADbAAAADwAAAGRycy9kb3ducmV2LnhtbESPT2vCQBTE74V+h+UVvBTdqFAldZUQEKT04h/0+pp9&#10;3aRm3ybZVeO3dwuFHoeZ+Q2zWPW2FlfqfOVYwXiUgCAunK7YKDjs18M5CB+QNdaOScGdPKyWz08L&#10;TLW78Zauu2BEhLBPUUEZQpNK6YuSLPqRa4ij9+06iyHKzkjd4S3CbS0nSfImLVYcF0psKC+pOO8u&#10;VkFemfy4sbpdn38oO5mkff38+lBq8NJn7yAC9eE//NfeaAXTGfx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OJ6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2B490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2B490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E905B9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E905B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Discrimina las características de la onda, de la luz y del sonido utilizando los procesos científicos.</w:t>
                        </w:r>
                      </w:p>
                      <w:p w:rsidR="00D1672A" w:rsidRPr="00E905B9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E905B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Discrimina los tipos de ondas. </w:t>
                        </w:r>
                      </w:p>
                      <w:p w:rsidR="00D1672A" w:rsidRPr="00DC12EC" w:rsidRDefault="00D1672A" w:rsidP="00DC12EC">
                        <w:pPr>
                          <w:pStyle w:val="Prrafodelista"/>
                          <w:spacing w:after="0" w:line="340" w:lineRule="exact"/>
                          <w:ind w:left="284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2B490B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AC3C02" w:rsidRDefault="00D1672A" w:rsidP="0054644C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el concepto de ondas.</w:t>
                        </w:r>
                      </w:p>
                      <w:p w:rsidR="00D1672A" w:rsidRDefault="00D1672A" w:rsidP="0054644C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los tipos de ondas.</w:t>
                        </w:r>
                      </w:p>
                      <w:p w:rsidR="00D1672A" w:rsidRPr="00C00792" w:rsidRDefault="00D1672A" w:rsidP="0054644C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C00792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Distingue ondas mecánicas de electromagnéticas.</w:t>
                        </w:r>
                      </w:p>
                      <w:p w:rsidR="00D1672A" w:rsidRPr="0045362D" w:rsidRDefault="00D1672A" w:rsidP="002B490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2B490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B490B" w:rsidRPr="00636686">
        <w:rPr>
          <w:rStyle w:val="Ttulo1Car"/>
          <w:lang w:val="es-ES_tradnl"/>
        </w:rPr>
        <w:t>Tema 10</w:t>
      </w:r>
      <w:r w:rsidR="00D16CFE" w:rsidRPr="00636686">
        <w:rPr>
          <w:rFonts w:ascii="Times New Roman" w:hAnsi="Times New Roman" w:cs="Times New Roman"/>
          <w:b/>
          <w:lang w:val="es-ES_tradnl"/>
        </w:rPr>
        <w:t xml:space="preserve">: </w:t>
      </w:r>
      <w:r w:rsidR="006D4479">
        <w:rPr>
          <w:rStyle w:val="Ttulo2Car"/>
        </w:rPr>
        <w:t>Las</w:t>
      </w:r>
      <w:r w:rsidR="006B6537">
        <w:rPr>
          <w:rStyle w:val="Ttulo2Car"/>
        </w:rPr>
        <w:t xml:space="preserve"> ondas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6B6537">
        <w:rPr>
          <w:rFonts w:ascii="Times New Roman" w:hAnsi="Times New Roman" w:cs="Times New Roman"/>
          <w:lang w:val="es-ES_tradnl"/>
        </w:rPr>
        <w:t>Clasificación de las ondas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B490B" w:rsidRPr="003A5C5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920E60" w:rsidRDefault="002B490B" w:rsidP="00920E60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DB7C1C">
        <w:rPr>
          <w:rFonts w:ascii="Times New Roman" w:hAnsi="Times New Roman" w:cs="Times New Roman"/>
          <w:b/>
          <w:lang w:val="es-ES_tradnl"/>
        </w:rPr>
        <w:t xml:space="preserve"> </w:t>
      </w:r>
      <w:r w:rsidR="00920E60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6B6537">
        <w:rPr>
          <w:rFonts w:ascii="Times New Roman" w:hAnsi="Times New Roman" w:cs="Times New Roman"/>
          <w:lang w:val="es-ES_tradnl"/>
        </w:rPr>
        <w:t>página 30 del libro, palangana con agua</w:t>
      </w:r>
      <w:r w:rsidR="00920E60" w:rsidRPr="006D2557">
        <w:rPr>
          <w:rFonts w:ascii="Times New Roman" w:hAnsi="Times New Roman" w:cs="Times New Roman"/>
          <w:lang w:val="es-ES_tradnl"/>
        </w:rPr>
        <w:t>]</w:t>
      </w:r>
    </w:p>
    <w:p w:rsidR="001D58CE" w:rsidRPr="002D5C21" w:rsidRDefault="001D58C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Presentamos el tema y escribimos en la pizarra el título.</w:t>
      </w:r>
    </w:p>
    <w:p w:rsidR="001D58CE" w:rsidRPr="00C92B36" w:rsidRDefault="001D58CE" w:rsidP="00C92B3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</w:t>
      </w:r>
      <w:r w:rsidR="00633206">
        <w:rPr>
          <w:rFonts w:ascii="Times New Roman" w:hAnsi="Times New Roman" w:cs="Times New Roman"/>
          <w:lang w:val="es-ES_tradnl"/>
        </w:rPr>
        <w:t xml:space="preserve">, </w:t>
      </w:r>
      <w:r>
        <w:rPr>
          <w:rFonts w:ascii="Times New Roman" w:hAnsi="Times New Roman" w:cs="Times New Roman"/>
          <w:lang w:val="es-ES_tradnl"/>
        </w:rPr>
        <w:t>previamente</w:t>
      </w:r>
      <w:r w:rsidR="00633206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una palangana grande con agua. La ubicamos </w:t>
      </w:r>
      <w:r w:rsidRPr="0007224F">
        <w:rPr>
          <w:rFonts w:ascii="Times New Roman" w:hAnsi="Times New Roman" w:cs="Times New Roman"/>
          <w:lang w:val="es-ES_tradnl"/>
        </w:rPr>
        <w:t>en el piso y pedimos a un alumno que deje caer una piedra</w:t>
      </w:r>
      <w:r w:rsidR="00633206">
        <w:rPr>
          <w:rFonts w:ascii="Times New Roman" w:hAnsi="Times New Roman" w:cs="Times New Roman"/>
          <w:lang w:val="es-ES_tradnl"/>
        </w:rPr>
        <w:t>;</w:t>
      </w:r>
      <w:r w:rsidRPr="0007224F">
        <w:rPr>
          <w:rFonts w:ascii="Times New Roman" w:hAnsi="Times New Roman" w:cs="Times New Roman"/>
          <w:lang w:val="es-ES_tradnl"/>
        </w:rPr>
        <w:t xml:space="preserve"> mientras, el resto de la clase observa. </w:t>
      </w:r>
      <w:r w:rsidRPr="00C92B36">
        <w:rPr>
          <w:rFonts w:ascii="Times New Roman" w:hAnsi="Times New Roman" w:cs="Times New Roman"/>
          <w:lang w:val="es-ES_tradnl"/>
        </w:rPr>
        <w:t>Preguntamos: ¿</w:t>
      </w:r>
      <w:r w:rsidR="00541181">
        <w:rPr>
          <w:rFonts w:ascii="Times New Roman" w:hAnsi="Times New Roman" w:cs="Times New Roman"/>
          <w:lang w:val="es-ES_tradnl"/>
        </w:rPr>
        <w:t>q</w:t>
      </w:r>
      <w:r w:rsidRPr="00C92B36">
        <w:rPr>
          <w:rFonts w:ascii="Times New Roman" w:hAnsi="Times New Roman" w:cs="Times New Roman"/>
          <w:lang w:val="es-ES_tradnl"/>
        </w:rPr>
        <w:t>ué ocurrió con el agua?</w:t>
      </w:r>
      <w:r w:rsidR="00633206">
        <w:rPr>
          <w:rFonts w:ascii="Times New Roman" w:hAnsi="Times New Roman" w:cs="Times New Roman"/>
          <w:lang w:val="es-ES_tradnl"/>
        </w:rPr>
        <w:t xml:space="preserve"> </w:t>
      </w:r>
      <w:r w:rsidRPr="00C92B36">
        <w:rPr>
          <w:rFonts w:ascii="Times New Roman" w:hAnsi="Times New Roman" w:cs="Times New Roman"/>
          <w:lang w:val="es-ES_tradnl"/>
        </w:rPr>
        <w:t>¿</w:t>
      </w:r>
      <w:r w:rsidR="00633206">
        <w:rPr>
          <w:rFonts w:ascii="Times New Roman" w:hAnsi="Times New Roman" w:cs="Times New Roman"/>
          <w:lang w:val="es-ES_tradnl"/>
        </w:rPr>
        <w:t>Q</w:t>
      </w:r>
      <w:r w:rsidRPr="00C92B36">
        <w:rPr>
          <w:rFonts w:ascii="Times New Roman" w:hAnsi="Times New Roman" w:cs="Times New Roman"/>
          <w:lang w:val="es-ES_tradnl"/>
        </w:rPr>
        <w:t>ué se formó?</w:t>
      </w:r>
      <w:r w:rsidR="00633206">
        <w:rPr>
          <w:rFonts w:ascii="Times New Roman" w:hAnsi="Times New Roman" w:cs="Times New Roman"/>
          <w:lang w:val="es-ES_tradnl"/>
        </w:rPr>
        <w:t xml:space="preserve"> ¿Qué forma tenía?</w:t>
      </w:r>
    </w:p>
    <w:p w:rsidR="001D58CE" w:rsidRDefault="001D58CE" w:rsidP="001D58C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el copete de la página 30 del libro y relacionamos con la actividad anterior. S</w:t>
      </w:r>
      <w:r w:rsidR="00E6514D">
        <w:rPr>
          <w:rFonts w:ascii="Times New Roman" w:hAnsi="Times New Roman" w:cs="Times New Roman"/>
          <w:lang w:val="es-ES_tradnl"/>
        </w:rPr>
        <w:t xml:space="preserve">eguidamente, </w:t>
      </w:r>
      <w:r>
        <w:rPr>
          <w:rFonts w:ascii="Times New Roman" w:hAnsi="Times New Roman" w:cs="Times New Roman"/>
          <w:lang w:val="es-ES_tradnl"/>
        </w:rPr>
        <w:t xml:space="preserve">pedimos que desarrollen las actividades propuestas en la misma página del libro. </w:t>
      </w:r>
    </w:p>
    <w:p w:rsidR="002B490B" w:rsidRPr="00920E60" w:rsidRDefault="00DB7C1C" w:rsidP="00920E60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920E60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920E60">
        <w:rPr>
          <w:rFonts w:ascii="Times New Roman" w:hAnsi="Times New Roman" w:cs="Times New Roman"/>
          <w:lang w:val="es-ES_tradnl"/>
        </w:rPr>
        <w:t>página 31</w:t>
      </w:r>
      <w:r w:rsidR="00920E60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AB5CDA">
        <w:rPr>
          <w:rFonts w:ascii="Times New Roman" w:hAnsi="Times New Roman" w:cs="Times New Roman"/>
          <w:lang w:val="es-ES_tradnl"/>
        </w:rPr>
        <w:t>, pizarra, tiza o marcador</w:t>
      </w:r>
      <w:r w:rsidR="00920E60" w:rsidRPr="006D2557">
        <w:rPr>
          <w:rFonts w:ascii="Times New Roman" w:hAnsi="Times New Roman" w:cs="Times New Roman"/>
          <w:lang w:val="es-ES_tradnl"/>
        </w:rPr>
        <w:t>]</w:t>
      </w:r>
    </w:p>
    <w:p w:rsidR="00AB5CDA" w:rsidRPr="002D5C21" w:rsidRDefault="00AB5CD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Dibujamos en la pizarra una onda. Explicamos </w:t>
      </w:r>
      <w:r w:rsidR="00633206" w:rsidRPr="002D5C21">
        <w:rPr>
          <w:rFonts w:ascii="Times New Roman" w:hAnsi="Times New Roman" w:cs="Times New Roman"/>
          <w:spacing w:val="-4"/>
          <w:lang w:val="es-ES_tradnl"/>
        </w:rPr>
        <w:t>qué es una</w:t>
      </w:r>
      <w:r w:rsidR="00C92B36" w:rsidRPr="002D5C2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C92B36" w:rsidRPr="00020DD1">
        <w:rPr>
          <w:rFonts w:ascii="Times New Roman" w:hAnsi="Times New Roman" w:cs="Times New Roman"/>
          <w:i/>
          <w:spacing w:val="-4"/>
          <w:lang w:val="es-ES_tradnl"/>
        </w:rPr>
        <w:t>onda</w:t>
      </w:r>
      <w:r w:rsidR="00C92B36" w:rsidRPr="002D5C2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D5C21">
        <w:rPr>
          <w:rFonts w:ascii="Times New Roman" w:hAnsi="Times New Roman" w:cs="Times New Roman"/>
          <w:spacing w:val="-4"/>
          <w:lang w:val="es-ES_tradnl"/>
        </w:rPr>
        <w:t>y describimos sus características. Uti</w:t>
      </w:r>
      <w:r w:rsidR="00690A45">
        <w:rPr>
          <w:rFonts w:ascii="Times New Roman" w:hAnsi="Times New Roman" w:cs="Times New Roman"/>
          <w:spacing w:val="-4"/>
          <w:lang w:val="es-ES_tradnl"/>
        </w:rPr>
        <w:t>lizamos la página 31 del libro.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6B09F9" w:rsidRPr="002D5C21" w:rsidRDefault="006B09F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Formamos dos grupos de alumnos </w:t>
      </w:r>
      <w:r w:rsidR="00C92B36" w:rsidRPr="002D5C21">
        <w:rPr>
          <w:rFonts w:ascii="Times New Roman" w:hAnsi="Times New Roman" w:cs="Times New Roman"/>
          <w:spacing w:val="-4"/>
          <w:lang w:val="es-ES_tradnl"/>
        </w:rPr>
        <w:t>y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les designamos </w:t>
      </w:r>
      <w:r w:rsidR="00926BAA">
        <w:rPr>
          <w:rFonts w:ascii="Times New Roman" w:hAnsi="Times New Roman" w:cs="Times New Roman"/>
          <w:spacing w:val="-4"/>
          <w:lang w:val="es-ES_tradnl"/>
        </w:rPr>
        <w:t>a cada uno la lectura de un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926BAA">
        <w:rPr>
          <w:rFonts w:ascii="Times New Roman" w:hAnsi="Times New Roman" w:cs="Times New Roman"/>
          <w:spacing w:val="-4"/>
          <w:lang w:val="es-ES_tradnl"/>
        </w:rPr>
        <w:t>tipo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de ondas: </w:t>
      </w:r>
      <w:r w:rsidRPr="00020DD1">
        <w:rPr>
          <w:rFonts w:ascii="Times New Roman" w:hAnsi="Times New Roman" w:cs="Times New Roman"/>
          <w:i/>
          <w:spacing w:val="-4"/>
          <w:lang w:val="es-ES_tradnl"/>
        </w:rPr>
        <w:t>mecánicas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Pr="00020DD1">
        <w:rPr>
          <w:rFonts w:ascii="Times New Roman" w:hAnsi="Times New Roman" w:cs="Times New Roman"/>
          <w:i/>
          <w:spacing w:val="-4"/>
          <w:lang w:val="es-ES_tradnl"/>
        </w:rPr>
        <w:t>electromagnéticas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6B09F9" w:rsidRPr="002D5C21" w:rsidRDefault="006B09F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Comentamos</w:t>
      </w:r>
      <w:r w:rsidR="00AB5CDA" w:rsidRPr="002D5C2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D5C21">
        <w:rPr>
          <w:rFonts w:ascii="Times New Roman" w:hAnsi="Times New Roman" w:cs="Times New Roman"/>
          <w:spacing w:val="-4"/>
          <w:lang w:val="es-ES_tradnl"/>
        </w:rPr>
        <w:t>sobre la lectura</w:t>
      </w:r>
      <w:r w:rsidR="00633206" w:rsidRPr="002D5C21">
        <w:rPr>
          <w:rFonts w:ascii="Times New Roman" w:hAnsi="Times New Roman" w:cs="Times New Roman"/>
          <w:spacing w:val="-4"/>
          <w:lang w:val="es-ES_tradnl"/>
        </w:rPr>
        <w:t xml:space="preserve"> e identificamos los tipos de ondas</w:t>
      </w:r>
      <w:r w:rsidR="00690A45">
        <w:rPr>
          <w:rFonts w:ascii="Times New Roman" w:hAnsi="Times New Roman" w:cs="Times New Roman"/>
          <w:spacing w:val="-4"/>
          <w:lang w:val="es-ES_tradnl"/>
        </w:rPr>
        <w:t>.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633206" w:rsidRPr="002D5C21" w:rsidRDefault="0063320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Damos ejemplos</w:t>
      </w:r>
      <w:r w:rsidR="000A283D" w:rsidRPr="002D5C21">
        <w:rPr>
          <w:rFonts w:ascii="Times New Roman" w:hAnsi="Times New Roman" w:cs="Times New Roman"/>
          <w:spacing w:val="-4"/>
          <w:lang w:val="es-ES_tradnl"/>
        </w:rPr>
        <w:t xml:space="preserve"> a los alumnos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E6514D" w:rsidRPr="002D5C21">
        <w:rPr>
          <w:rFonts w:ascii="Times New Roman" w:hAnsi="Times New Roman" w:cs="Times New Roman"/>
          <w:spacing w:val="-4"/>
          <w:lang w:val="es-ES_tradnl"/>
        </w:rPr>
        <w:t xml:space="preserve">y 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pedimos que distingan </w:t>
      </w:r>
      <w:r w:rsidR="000A283D" w:rsidRPr="002D5C21">
        <w:rPr>
          <w:rFonts w:ascii="Times New Roman" w:hAnsi="Times New Roman" w:cs="Times New Roman"/>
          <w:spacing w:val="-4"/>
          <w:lang w:val="es-ES_tradnl"/>
        </w:rPr>
        <w:t>las ondas mecánicas de electromagnéticas.</w:t>
      </w:r>
    </w:p>
    <w:p w:rsidR="006B09F9" w:rsidRPr="002D5C21" w:rsidRDefault="006B09F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Realizamos una lectura comentada de la plaqueta </w:t>
      </w:r>
      <w:r w:rsidRPr="006F48DB">
        <w:rPr>
          <w:rFonts w:ascii="Times New Roman" w:hAnsi="Times New Roman" w:cs="Times New Roman"/>
          <w:i/>
          <w:spacing w:val="-4"/>
          <w:lang w:val="es-ES_tradnl"/>
        </w:rPr>
        <w:t>Curiosidades científicas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de la página 31 del libro. </w:t>
      </w:r>
    </w:p>
    <w:p w:rsidR="002B490B" w:rsidRPr="006B09F9" w:rsidRDefault="002B490B" w:rsidP="006B09F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6B09F9" w:rsidRPr="006F71D0">
        <w:rPr>
          <w:rFonts w:ascii="Times New Roman" w:hAnsi="Times New Roman" w:cs="Times New Roman"/>
          <w:lang w:val="es-ES_tradnl"/>
        </w:rPr>
        <w:t>[Recursos:</w:t>
      </w:r>
      <w:r w:rsidR="006B09F9">
        <w:rPr>
          <w:rFonts w:ascii="Times New Roman" w:hAnsi="Times New Roman" w:cs="Times New Roman"/>
          <w:lang w:val="es-ES_tradnl"/>
        </w:rPr>
        <w:t xml:space="preserve"> página 31</w:t>
      </w:r>
      <w:r w:rsidR="006B09F9" w:rsidRPr="006F71D0">
        <w:rPr>
          <w:rFonts w:ascii="Times New Roman" w:hAnsi="Times New Roman" w:cs="Times New Roman"/>
          <w:lang w:val="es-ES_tradnl"/>
        </w:rPr>
        <w:t xml:space="preserve"> del libro</w:t>
      </w:r>
      <w:r w:rsidR="006B09F9">
        <w:rPr>
          <w:rFonts w:ascii="Times New Roman" w:hAnsi="Times New Roman" w:cs="Times New Roman"/>
          <w:lang w:val="es-ES_tradnl"/>
        </w:rPr>
        <w:t xml:space="preserve">, </w:t>
      </w:r>
      <w:r w:rsidR="00AB5CDA">
        <w:rPr>
          <w:rFonts w:ascii="Times New Roman" w:hAnsi="Times New Roman" w:cs="Times New Roman"/>
          <w:lang w:val="es-ES_tradnl"/>
        </w:rPr>
        <w:t>lápiz, borrador</w:t>
      </w:r>
      <w:r w:rsidR="006B09F9" w:rsidRPr="00AD5CAD">
        <w:rPr>
          <w:rFonts w:ascii="Times New Roman" w:hAnsi="Times New Roman" w:cs="Times New Roman"/>
          <w:b/>
          <w:color w:val="5F497A" w:themeColor="accent4" w:themeShade="BF"/>
          <w:lang w:val="es-ES_tradnl"/>
        </w:rPr>
        <w:t>]</w:t>
      </w:r>
    </w:p>
    <w:p w:rsidR="006B09F9" w:rsidRPr="002D5C21" w:rsidRDefault="006B09F9" w:rsidP="002D5C21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2D5C21">
        <w:rPr>
          <w:rFonts w:ascii="Times New Roman" w:hAnsi="Times New Roman" w:cs="Times New Roman"/>
          <w:lang w:val="es-ES_tradnl"/>
        </w:rPr>
        <w:t>Solicitamos a los alumnos que:</w:t>
      </w:r>
    </w:p>
    <w:p w:rsidR="006B09F9" w:rsidRDefault="006B09F9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Completen </w:t>
      </w:r>
      <w:r w:rsidR="00393826">
        <w:rPr>
          <w:rFonts w:ascii="Times New Roman" w:hAnsi="Times New Roman" w:cs="Times New Roman"/>
          <w:lang w:val="es-ES_tradnl"/>
        </w:rPr>
        <w:t>la actividad</w:t>
      </w:r>
      <w:r>
        <w:rPr>
          <w:rFonts w:ascii="Times New Roman" w:hAnsi="Times New Roman" w:cs="Times New Roman"/>
          <w:lang w:val="es-ES_tradnl"/>
        </w:rPr>
        <w:t xml:space="preserve"> de la plaqueta </w:t>
      </w:r>
      <w:r w:rsidRPr="00683FCA">
        <w:rPr>
          <w:rFonts w:ascii="Times New Roman" w:hAnsi="Times New Roman" w:cs="Times New Roman"/>
          <w:i/>
          <w:lang w:val="es-ES_tradnl"/>
        </w:rPr>
        <w:t>Zona de actividades</w:t>
      </w:r>
      <w:r w:rsidR="00393826">
        <w:rPr>
          <w:rFonts w:ascii="Times New Roman" w:hAnsi="Times New Roman" w:cs="Times New Roman"/>
          <w:lang w:val="es-ES_tradnl"/>
        </w:rPr>
        <w:t xml:space="preserve"> página 31 del libro.</w:t>
      </w:r>
    </w:p>
    <w:p w:rsidR="006B09F9" w:rsidRDefault="006B09F9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Lean y analicen la plaqueta </w:t>
      </w:r>
      <w:r w:rsidRPr="006F71D0">
        <w:rPr>
          <w:rFonts w:ascii="Times New Roman" w:hAnsi="Times New Roman" w:cs="Times New Roman"/>
          <w:i/>
          <w:lang w:val="es-ES_tradnl"/>
        </w:rPr>
        <w:t>Grandes de la ciencia</w:t>
      </w:r>
      <w:r>
        <w:rPr>
          <w:rFonts w:ascii="Times New Roman" w:hAnsi="Times New Roman" w:cs="Times New Roman"/>
          <w:lang w:val="es-ES_tradnl"/>
        </w:rPr>
        <w:t>, página 31.</w:t>
      </w:r>
    </w:p>
    <w:p w:rsidR="002B490B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EF690A" w:rsidRPr="006F71D0">
        <w:rPr>
          <w:rFonts w:ascii="Times New Roman" w:hAnsi="Times New Roman" w:cs="Times New Roman"/>
          <w:lang w:val="es-ES_tradnl"/>
        </w:rPr>
        <w:t>[Recursos:</w:t>
      </w:r>
      <w:r w:rsidR="00EF690A">
        <w:rPr>
          <w:rFonts w:ascii="Times New Roman" w:hAnsi="Times New Roman" w:cs="Times New Roman"/>
          <w:lang w:val="es-ES_tradnl"/>
        </w:rPr>
        <w:t xml:space="preserve"> página 35</w:t>
      </w:r>
      <w:r w:rsidR="00EF690A" w:rsidRPr="006F71D0">
        <w:rPr>
          <w:rFonts w:ascii="Times New Roman" w:hAnsi="Times New Roman" w:cs="Times New Roman"/>
          <w:lang w:val="es-ES_tradnl"/>
        </w:rPr>
        <w:t xml:space="preserve"> del libro</w:t>
      </w:r>
      <w:r w:rsidR="00EF690A">
        <w:rPr>
          <w:rFonts w:ascii="Times New Roman" w:hAnsi="Times New Roman" w:cs="Times New Roman"/>
          <w:lang w:val="es-ES_tradnl"/>
        </w:rPr>
        <w:t>, lápiz, borrador</w:t>
      </w:r>
      <w:r w:rsidR="00EF690A" w:rsidRPr="00AD5CAD">
        <w:rPr>
          <w:rFonts w:ascii="Times New Roman" w:hAnsi="Times New Roman" w:cs="Times New Roman"/>
          <w:b/>
          <w:color w:val="5F497A" w:themeColor="accent4" w:themeShade="BF"/>
          <w:lang w:val="es-ES_tradnl"/>
        </w:rPr>
        <w:t>]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6B09F9" w:rsidRPr="00E6514D" w:rsidRDefault="006B09F9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6514D">
        <w:rPr>
          <w:rFonts w:ascii="Times New Roman" w:hAnsi="Times New Roman" w:cs="Times New Roman"/>
          <w:spacing w:val="-4"/>
          <w:lang w:val="es-ES_tradnl"/>
        </w:rPr>
        <w:t xml:space="preserve">Para concluir las actividades, </w:t>
      </w:r>
      <w:r w:rsidR="006F48DB">
        <w:rPr>
          <w:rFonts w:ascii="Times New Roman" w:hAnsi="Times New Roman" w:cs="Times New Roman"/>
          <w:spacing w:val="-4"/>
          <w:lang w:val="es-ES_tradnl"/>
        </w:rPr>
        <w:t>pedimos</w:t>
      </w:r>
      <w:r w:rsidRPr="00E6514D">
        <w:rPr>
          <w:rFonts w:ascii="Times New Roman" w:hAnsi="Times New Roman" w:cs="Times New Roman"/>
          <w:spacing w:val="-4"/>
          <w:lang w:val="es-ES_tradnl"/>
        </w:rPr>
        <w:t xml:space="preserve"> a los alumnos </w:t>
      </w:r>
      <w:r w:rsidR="006F48DB">
        <w:rPr>
          <w:rFonts w:ascii="Times New Roman" w:hAnsi="Times New Roman" w:cs="Times New Roman"/>
          <w:spacing w:val="-4"/>
          <w:lang w:val="es-ES_tradnl"/>
        </w:rPr>
        <w:t>que desarrollen</w:t>
      </w:r>
      <w:r w:rsidR="00E6514D" w:rsidRPr="00E6514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F48DB">
        <w:rPr>
          <w:rFonts w:ascii="Times New Roman" w:hAnsi="Times New Roman" w:cs="Times New Roman"/>
          <w:spacing w:val="-4"/>
          <w:lang w:val="es-ES_tradnl"/>
        </w:rPr>
        <w:t>la actividad 1</w:t>
      </w:r>
      <w:r w:rsidR="00E6514D" w:rsidRPr="00E6514D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E6514D">
        <w:rPr>
          <w:rFonts w:ascii="Times New Roman" w:hAnsi="Times New Roman" w:cs="Times New Roman"/>
          <w:spacing w:val="-4"/>
          <w:lang w:val="es-ES_tradnl"/>
        </w:rPr>
        <w:t xml:space="preserve">página 35 del libro, sección </w:t>
      </w:r>
      <w:r w:rsidRPr="00E6514D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Pr="00E6514D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6B09F9" w:rsidRPr="0066341F" w:rsidRDefault="006B09F9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Al finalizar </w:t>
      </w:r>
      <w:r w:rsidR="006F48DB">
        <w:rPr>
          <w:rFonts w:ascii="Times New Roman" w:hAnsi="Times New Roman" w:cs="Times New Roman"/>
          <w:lang w:val="es-ES_tradnl"/>
        </w:rPr>
        <w:t>las actividades de cierre</w:t>
      </w:r>
      <w:r>
        <w:rPr>
          <w:rFonts w:ascii="Times New Roman" w:hAnsi="Times New Roman" w:cs="Times New Roman"/>
          <w:lang w:val="es-ES_tradnl"/>
        </w:rPr>
        <w:t>, pedimos</w:t>
      </w:r>
      <w:r w:rsidR="006F48DB">
        <w:rPr>
          <w:rFonts w:ascii="Times New Roman" w:hAnsi="Times New Roman" w:cs="Times New Roman"/>
          <w:lang w:val="es-ES_tradnl"/>
        </w:rPr>
        <w:t xml:space="preserve"> a los estudiantes</w:t>
      </w:r>
      <w:r>
        <w:rPr>
          <w:rFonts w:ascii="Times New Roman" w:hAnsi="Times New Roman" w:cs="Times New Roman"/>
          <w:lang w:val="es-ES_tradnl"/>
        </w:rPr>
        <w:t xml:space="preserve"> que formen grupos de control para verificar los resultados.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6B09F9" w:rsidRDefault="0080675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</w:t>
      </w:r>
      <w:r w:rsidR="002B490B">
        <w:rPr>
          <w:rFonts w:ascii="Times New Roman" w:hAnsi="Times New Roman" w:cs="Times New Roman"/>
          <w:lang w:val="es-ES_tradnl"/>
        </w:rPr>
        <w:t>scrita.</w:t>
      </w:r>
      <w:r w:rsidR="006B09F9">
        <w:rPr>
          <w:rFonts w:ascii="Times New Roman" w:hAnsi="Times New Roman" w:cs="Times New Roman"/>
          <w:lang w:val="es-ES_tradnl"/>
        </w:rPr>
        <w:t xml:space="preserve"> </w:t>
      </w:r>
    </w:p>
    <w:p w:rsidR="002B490B" w:rsidRDefault="0080675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B09F9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C51DA1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="002B490B" w:rsidRPr="006B09F9">
        <w:rPr>
          <w:rFonts w:ascii="Times New Roman" w:hAnsi="Times New Roman" w:cs="Times New Roman"/>
          <w:lang w:val="es-ES_tradnl"/>
        </w:rPr>
        <w:t xml:space="preserve">RSA. </w:t>
      </w:r>
    </w:p>
    <w:p w:rsidR="006D4479" w:rsidRDefault="006B09F9" w:rsidP="006D4479">
      <w:pPr>
        <w:spacing w:after="0" w:line="340" w:lineRule="exact"/>
        <w:ind w:left="2832" w:right="-567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51437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40579F8" wp14:editId="2124FBB5">
                <wp:simplePos x="0" y="0"/>
                <wp:positionH relativeFrom="column">
                  <wp:posOffset>-929060</wp:posOffset>
                </wp:positionH>
                <wp:positionV relativeFrom="paragraph">
                  <wp:posOffset>-597645</wp:posOffset>
                </wp:positionV>
                <wp:extent cx="2475865" cy="10102898"/>
                <wp:effectExtent l="0" t="0" r="0" b="0"/>
                <wp:wrapNone/>
                <wp:docPr id="177" name="1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0102898"/>
                          <a:chOff x="-8626" y="-111605"/>
                          <a:chExt cx="2475865" cy="7991005"/>
                        </a:xfrm>
                      </wpg:grpSpPr>
                      <wps:wsp>
                        <wps:cNvPr id="178" name="Rectangle 45"/>
                        <wps:cNvSpPr/>
                        <wps:spPr>
                          <a:xfrm>
                            <a:off x="38100" y="-111605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6B09F9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6B09F9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386836"/>
                            <a:ext cx="2475865" cy="649256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6B09F9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6B09F9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6B09F9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6B09F9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6B09F9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6B09F9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6B09F9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B46143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B46143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Discrimina las características de la onda, de la luz y del sonido utilizando los procesos científicos.</w:t>
                              </w:r>
                            </w:p>
                            <w:p w:rsidR="00D1672A" w:rsidRPr="00EC2FAC" w:rsidRDefault="00D1672A" w:rsidP="00EC2FAC">
                              <w:pPr>
                                <w:spacing w:after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6B09F9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Conceptualiza el sonido.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las cualidades del sonido.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los elementos del sonido.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el concepto de luz.</w:t>
                              </w:r>
                            </w:p>
                            <w:p w:rsidR="00D1672A" w:rsidRPr="00AC3C02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AC3C0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Describe las características de la luz. </w:t>
                              </w:r>
                            </w:p>
                            <w:p w:rsidR="00D1672A" w:rsidRDefault="00D1672A" w:rsidP="00EC2FAC">
                              <w:pPr>
                                <w:pStyle w:val="Textodeglobo"/>
                                <w:spacing w:line="340" w:lineRule="exact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579F8" id="177 Grupo" o:spid="_x0000_s1064" style="position:absolute;left:0;text-align:left;margin-left:-73.15pt;margin-top:-47.05pt;width:194.95pt;height:795.5pt;z-index:251678208;mso-width-relative:margin;mso-height-relative:margin" coordorigin="-86,-1116" coordsize="24758,7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">
                <v:rect id="_x0000_s1065" style="position:absolute;left:381;top:-1116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gwsQA&#10;AADcAAAADwAAAGRycy9kb3ducmV2LnhtbESPQWvCQBCF7wX/wzKCt7pRsGp0FRHE5lIwLXodsmMS&#10;zM6G7Krx33cOhd5meG/e+2a97V2jHtSF2rOByTgBRVx4W3Np4Of78L4AFSKyxcYzGXhRgO1m8LbG&#10;1Ponn+iRx1JJCIcUDVQxtqnWoajIYRj7lli0q+8cRlm7UtsOnxLuGj1Nkg/tsGZpqLClfUXFLb87&#10;A1k2O54P2cR6d8q/LvP9q1gucmNGw363AhWpj//mv+tPK/hzoZV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oMLEAAAA3A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6B09F9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6B09F9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4</w:t>
                        </w:r>
                      </w:p>
                    </w:txbxContent>
                  </v:textbox>
                </v:rect>
                <v:rect id="_x0000_s1066" style="position:absolute;left:-86;top:13868;width:24758;height:64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G8cIA&#10;AADcAAAADwAAAGRycy9kb3ducmV2LnhtbERPTYvCMBC9L/gfwgheFk31sKvVKFIQRLysil7HZkyr&#10;zaQ2Ubv/frOwsLd5vM+ZLVpbiSc1vnSsYDhIQBDnTpdsFBz2q/4YhA/IGivHpOCbPCzmnbcZptq9&#10;+Iueu2BEDGGfooIihDqV0ucFWfQDVxNH7uIaiyHCxkjd4CuG20qOkuRDWiw5NhRYU1ZQfts9rIKs&#10;NNlxbfV9dbvS8mSS+/v2vFGq122XUxCB2vAv/nOvdZz/OYHfZ+I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Ybx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6B09F9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6B09F9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6B09F9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6B09F9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6B09F9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6B09F9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6B09F9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B46143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B46143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Discrimina las características de la onda, de la luz y del sonido utilizando los procesos científicos.</w:t>
                        </w:r>
                      </w:p>
                      <w:p w:rsidR="00D1672A" w:rsidRPr="00EC2FAC" w:rsidRDefault="00D1672A" w:rsidP="00EC2FAC">
                        <w:pPr>
                          <w:spacing w:after="0" w:line="340" w:lineRule="exact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6B09F9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Conceptualiza el sonido.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las cualidades del sonido.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los elementos del sonido.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el concepto de luz.</w:t>
                        </w:r>
                      </w:p>
                      <w:p w:rsidR="00D1672A" w:rsidRPr="00AC3C02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AC3C0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Describe las características de la luz. </w:t>
                        </w:r>
                      </w:p>
                      <w:p w:rsidR="00D1672A" w:rsidRDefault="00D1672A" w:rsidP="00EC2FAC">
                        <w:pPr>
                          <w:pStyle w:val="Textodeglobo"/>
                          <w:spacing w:line="340" w:lineRule="exact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11</w:t>
      </w:r>
      <w:r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965989" w:rsidRPr="00965989">
        <w:rPr>
          <w:rStyle w:val="Ttulo2Car"/>
        </w:rPr>
        <w:t>P</w:t>
      </w:r>
      <w:r w:rsidR="00EC2FAC">
        <w:rPr>
          <w:rStyle w:val="Ttulo2Car"/>
        </w:rPr>
        <w:t>ropagación de las ondas mecánicas</w:t>
      </w:r>
      <w:r w:rsidR="006D447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</w:p>
    <w:p w:rsidR="006D4479" w:rsidRDefault="006B09F9" w:rsidP="006D4479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65281" w:rsidRPr="00865281">
        <w:rPr>
          <w:rFonts w:ascii="Times New Roman" w:hAnsi="Times New Roman" w:cs="Times New Roman"/>
          <w:spacing w:val="-4"/>
          <w:lang w:val="es-ES_tradnl"/>
        </w:rPr>
        <w:t>El s</w:t>
      </w:r>
      <w:r w:rsidR="00EC2FAC" w:rsidRPr="00865281">
        <w:rPr>
          <w:rFonts w:ascii="Times New Roman" w:hAnsi="Times New Roman" w:cs="Times New Roman"/>
          <w:spacing w:val="-4"/>
          <w:lang w:val="es-ES_tradnl"/>
        </w:rPr>
        <w:t>onido.</w:t>
      </w:r>
      <w:r w:rsidR="00865281" w:rsidRPr="00865281">
        <w:rPr>
          <w:rFonts w:ascii="Times New Roman" w:hAnsi="Times New Roman" w:cs="Times New Roman"/>
          <w:spacing w:val="-4"/>
          <w:lang w:val="es-ES_tradnl"/>
        </w:rPr>
        <w:t xml:space="preserve"> Cualidades. Elementos. La </w:t>
      </w:r>
      <w:r w:rsidR="00965989" w:rsidRPr="00865281">
        <w:rPr>
          <w:rFonts w:ascii="Times New Roman" w:hAnsi="Times New Roman" w:cs="Times New Roman"/>
          <w:spacing w:val="-4"/>
          <w:lang w:val="es-ES_tradnl"/>
        </w:rPr>
        <w:t xml:space="preserve">luz. </w:t>
      </w:r>
      <w:r w:rsidR="00EC2FAC" w:rsidRPr="00865281">
        <w:rPr>
          <w:rFonts w:ascii="Times New Roman" w:hAnsi="Times New Roman" w:cs="Times New Roman"/>
          <w:spacing w:val="-4"/>
          <w:lang w:val="es-ES_tradnl"/>
        </w:rPr>
        <w:t>Características</w:t>
      </w:r>
      <w:r w:rsidR="00EC2FAC">
        <w:rPr>
          <w:rFonts w:ascii="Times New Roman" w:hAnsi="Times New Roman" w:cs="Times New Roman"/>
          <w:lang w:val="es-ES_tradnl"/>
        </w:rPr>
        <w:t xml:space="preserve">. </w:t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</w:p>
    <w:p w:rsidR="006B09F9" w:rsidRPr="00EC2FAC" w:rsidRDefault="006B09F9" w:rsidP="006D4479">
      <w:pPr>
        <w:spacing w:after="0" w:line="340" w:lineRule="exact"/>
        <w:ind w:left="2832" w:right="-567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EC2FAC">
        <w:rPr>
          <w:rFonts w:ascii="Times New Roman" w:hAnsi="Times New Roman" w:cs="Times New Roman"/>
          <w:lang w:val="es-ES_tradnl"/>
        </w:rPr>
        <w:t>40 minutos</w:t>
      </w:r>
      <w:r w:rsidR="006D4479">
        <w:rPr>
          <w:rFonts w:ascii="Times New Roman" w:hAnsi="Times New Roman" w:cs="Times New Roman"/>
          <w:lang w:val="es-ES_tradnl"/>
        </w:rPr>
        <w:t xml:space="preserve"> </w:t>
      </w:r>
      <w:r w:rsidR="006D4479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EC2FAC">
        <w:rPr>
          <w:rFonts w:ascii="Times New Roman" w:hAnsi="Times New Roman" w:cs="Times New Roman"/>
          <w:lang w:val="es-ES_tradnl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6B09F9" w:rsidRPr="00920E60" w:rsidRDefault="006B09F9" w:rsidP="006B09F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AF7887">
        <w:rPr>
          <w:rFonts w:ascii="Times New Roman" w:hAnsi="Times New Roman" w:cs="Times New Roman"/>
          <w:lang w:val="es-ES_tradnl"/>
        </w:rPr>
        <w:t xml:space="preserve">bol, papel </w:t>
      </w:r>
      <w:r w:rsidR="00AF7887" w:rsidRPr="00AF7887">
        <w:rPr>
          <w:rFonts w:ascii="Times New Roman" w:hAnsi="Times New Roman" w:cs="Times New Roman"/>
          <w:i/>
          <w:lang w:val="es-ES_tradnl"/>
        </w:rPr>
        <w:t>film</w:t>
      </w:r>
      <w:r w:rsidR="00AF7887">
        <w:rPr>
          <w:rFonts w:ascii="Times New Roman" w:hAnsi="Times New Roman" w:cs="Times New Roman"/>
          <w:lang w:val="es-ES_tradnl"/>
        </w:rPr>
        <w:t>, puñado de arroz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0A71F1" w:rsidRPr="00B62224" w:rsidRDefault="000A71F1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B62224">
        <w:rPr>
          <w:rFonts w:ascii="Times New Roman" w:hAnsi="Times New Roman" w:cs="Times New Roman"/>
          <w:lang w:val="es-ES_tradnl"/>
        </w:rPr>
        <w:t>Recordamos lo desarrollado sobre las ondas y los tipos de ondas.</w:t>
      </w:r>
    </w:p>
    <w:p w:rsidR="00AF7887" w:rsidRPr="00B32B6B" w:rsidRDefault="00AF788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¡Jugamo</w:t>
      </w:r>
      <w:r w:rsidR="00D2483A">
        <w:rPr>
          <w:rFonts w:ascii="Times New Roman" w:hAnsi="Times New Roman" w:cs="Times New Roman"/>
          <w:spacing w:val="-4"/>
          <w:lang w:val="es-ES_tradnl"/>
        </w:rPr>
        <w:t xml:space="preserve">s a ver el sonido! Colocamos </w:t>
      </w:r>
      <w:r>
        <w:rPr>
          <w:rFonts w:ascii="Times New Roman" w:hAnsi="Times New Roman" w:cs="Times New Roman"/>
          <w:spacing w:val="-4"/>
          <w:lang w:val="es-ES_tradnl"/>
        </w:rPr>
        <w:t xml:space="preserve">papel </w:t>
      </w:r>
      <w:r w:rsidRPr="00AF7887">
        <w:rPr>
          <w:rFonts w:ascii="Times New Roman" w:hAnsi="Times New Roman" w:cs="Times New Roman"/>
          <w:i/>
          <w:spacing w:val="-4"/>
          <w:lang w:val="es-ES_tradnl"/>
        </w:rPr>
        <w:t>film</w:t>
      </w:r>
      <w:r w:rsidR="00B32B6B">
        <w:rPr>
          <w:rFonts w:ascii="Times New Roman" w:hAnsi="Times New Roman" w:cs="Times New Roman"/>
          <w:spacing w:val="-4"/>
          <w:lang w:val="es-ES_tradnl"/>
        </w:rPr>
        <w:t xml:space="preserve"> bien tenso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B32B6B">
        <w:rPr>
          <w:rFonts w:ascii="Times New Roman" w:hAnsi="Times New Roman" w:cs="Times New Roman"/>
          <w:spacing w:val="-4"/>
          <w:lang w:val="es-ES_tradnl"/>
        </w:rPr>
        <w:t>sobre un bol. Ubicamos</w:t>
      </w:r>
      <w:r>
        <w:rPr>
          <w:rFonts w:ascii="Times New Roman" w:hAnsi="Times New Roman" w:cs="Times New Roman"/>
          <w:spacing w:val="-4"/>
          <w:lang w:val="es-ES_tradnl"/>
        </w:rPr>
        <w:t xml:space="preserve"> el arroz encima y nos acercamos al bol</w:t>
      </w:r>
      <w:r w:rsidR="00541181">
        <w:rPr>
          <w:rFonts w:ascii="Times New Roman" w:hAnsi="Times New Roman" w:cs="Times New Roman"/>
          <w:spacing w:val="-4"/>
          <w:lang w:val="es-ES_tradnl"/>
        </w:rPr>
        <w:t>;</w:t>
      </w:r>
      <w:r>
        <w:rPr>
          <w:rFonts w:ascii="Times New Roman" w:hAnsi="Times New Roman" w:cs="Times New Roman"/>
          <w:spacing w:val="-4"/>
          <w:lang w:val="es-ES_tradnl"/>
        </w:rPr>
        <w:t xml:space="preserve">  con las manos</w:t>
      </w:r>
      <w:r w:rsidR="00541181">
        <w:rPr>
          <w:rFonts w:ascii="Times New Roman" w:hAnsi="Times New Roman" w:cs="Times New Roman"/>
          <w:spacing w:val="-4"/>
          <w:lang w:val="es-ES_tradnl"/>
        </w:rPr>
        <w:t>,</w:t>
      </w:r>
      <w:r>
        <w:rPr>
          <w:rFonts w:ascii="Times New Roman" w:hAnsi="Times New Roman" w:cs="Times New Roman"/>
          <w:spacing w:val="-4"/>
          <w:lang w:val="es-ES_tradnl"/>
        </w:rPr>
        <w:t xml:space="preserve"> tapando la boca, hacemos sonidos graves. </w:t>
      </w:r>
      <w:r w:rsidR="000A71F1" w:rsidRPr="00AF7887">
        <w:rPr>
          <w:rFonts w:ascii="Times New Roman" w:hAnsi="Times New Roman" w:cs="Times New Roman"/>
          <w:spacing w:val="-4"/>
          <w:lang w:val="es-ES_tradnl"/>
        </w:rPr>
        <w:t>P</w:t>
      </w:r>
      <w:r w:rsidR="00B33CB9" w:rsidRPr="00AF7887">
        <w:rPr>
          <w:rFonts w:ascii="Times New Roman" w:hAnsi="Times New Roman" w:cs="Times New Roman"/>
          <w:spacing w:val="-4"/>
          <w:lang w:val="es-ES_tradnl"/>
        </w:rPr>
        <w:t>reguntamos: ¿</w:t>
      </w:r>
      <w:r w:rsidR="00541181">
        <w:rPr>
          <w:rFonts w:ascii="Times New Roman" w:hAnsi="Times New Roman" w:cs="Times New Roman"/>
          <w:spacing w:val="-4"/>
          <w:lang w:val="es-ES_tradnl"/>
        </w:rPr>
        <w:t>q</w:t>
      </w:r>
      <w:r w:rsidRPr="00AF7887">
        <w:rPr>
          <w:rFonts w:ascii="Times New Roman" w:hAnsi="Times New Roman" w:cs="Times New Roman"/>
          <w:spacing w:val="-4"/>
          <w:lang w:val="es-ES_tradnl"/>
        </w:rPr>
        <w:t>ué pasó con el arroz?, ¿cómo llegó el sonido hasta el arroz?</w:t>
      </w:r>
      <w:r w:rsidR="00B32B6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B32B6B">
        <w:rPr>
          <w:rFonts w:ascii="Times New Roman" w:hAnsi="Times New Roman" w:cs="Times New Roman"/>
          <w:spacing w:val="-4"/>
          <w:lang w:val="es-ES_tradnl"/>
        </w:rPr>
        <w:t>Conversamos sobre la luz y cómo creen que llega hasta nosotros.</w:t>
      </w:r>
    </w:p>
    <w:p w:rsidR="006B09F9" w:rsidRPr="00AF7887" w:rsidRDefault="00AF7887" w:rsidP="00AF788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AF7887">
        <w:rPr>
          <w:rFonts w:ascii="Times New Roman" w:hAnsi="Times New Roman" w:cs="Times New Roman"/>
          <w:b/>
          <w:lang w:val="es-ES_tradnl"/>
        </w:rPr>
        <w:t xml:space="preserve"> </w:t>
      </w:r>
      <w:r w:rsidR="006B09F9" w:rsidRPr="00AF7887">
        <w:rPr>
          <w:rFonts w:ascii="Times New Roman" w:hAnsi="Times New Roman" w:cs="Times New Roman"/>
          <w:b/>
          <w:lang w:val="es-ES_tradnl"/>
        </w:rPr>
        <w:t xml:space="preserve">Desarrollo </w:t>
      </w:r>
      <w:r w:rsidR="006B09F9" w:rsidRPr="00AF7887">
        <w:rPr>
          <w:rFonts w:ascii="Times New Roman" w:hAnsi="Times New Roman" w:cs="Times New Roman"/>
          <w:lang w:val="es-ES_tradnl"/>
        </w:rPr>
        <w:t>[</w:t>
      </w:r>
      <w:r w:rsidR="00EC2FAC" w:rsidRPr="00AF7887">
        <w:rPr>
          <w:rFonts w:ascii="Times New Roman" w:hAnsi="Times New Roman" w:cs="Times New Roman"/>
          <w:lang w:val="es-ES_tradnl"/>
        </w:rPr>
        <w:t>Recursos: páginas 32 y 33 del libro</w:t>
      </w:r>
      <w:r w:rsidR="00F35745" w:rsidRPr="00AF7887">
        <w:rPr>
          <w:rFonts w:ascii="Times New Roman" w:hAnsi="Times New Roman" w:cs="Times New Roman"/>
          <w:lang w:val="es-ES_tradnl"/>
        </w:rPr>
        <w:t>, radio, linterna, pilas</w:t>
      </w:r>
      <w:r w:rsidR="00EC2FAC" w:rsidRPr="00AF7887">
        <w:rPr>
          <w:rFonts w:ascii="Times New Roman" w:hAnsi="Times New Roman" w:cs="Times New Roman"/>
          <w:lang w:val="es-ES_tradnl"/>
        </w:rPr>
        <w:t>]</w:t>
      </w:r>
    </w:p>
    <w:p w:rsidR="00EC2FAC" w:rsidRPr="00B62224" w:rsidRDefault="00EC2FA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B62224">
        <w:rPr>
          <w:rFonts w:ascii="Times New Roman" w:hAnsi="Times New Roman" w:cs="Times New Roman"/>
          <w:lang w:val="es-ES_tradnl"/>
        </w:rPr>
        <w:t xml:space="preserve">Realizamos una </w:t>
      </w:r>
      <w:r w:rsidR="00AC2B5B">
        <w:rPr>
          <w:rFonts w:ascii="Times New Roman" w:hAnsi="Times New Roman" w:cs="Times New Roman"/>
          <w:lang w:val="es-ES_tradnl"/>
        </w:rPr>
        <w:t xml:space="preserve">lectura comentada del apartado </w:t>
      </w:r>
      <w:r w:rsidRPr="00AC2B5B">
        <w:rPr>
          <w:rFonts w:ascii="Times New Roman" w:hAnsi="Times New Roman" w:cs="Times New Roman"/>
          <w:i/>
          <w:lang w:val="es-ES_tradnl"/>
        </w:rPr>
        <w:t>Formas de propagación de las ondas mecánicas</w:t>
      </w:r>
      <w:r w:rsidR="000A2CF1">
        <w:rPr>
          <w:rFonts w:ascii="Times New Roman" w:hAnsi="Times New Roman" w:cs="Times New Roman"/>
          <w:lang w:val="es-ES_tradnl"/>
        </w:rPr>
        <w:t>,</w:t>
      </w:r>
      <w:r w:rsidRPr="00AC2B5B">
        <w:rPr>
          <w:rFonts w:ascii="Times New Roman" w:hAnsi="Times New Roman" w:cs="Times New Roman"/>
          <w:i/>
          <w:lang w:val="es-ES_tradnl"/>
        </w:rPr>
        <w:t xml:space="preserve"> </w:t>
      </w:r>
      <w:r w:rsidRPr="00B62224">
        <w:rPr>
          <w:rFonts w:ascii="Times New Roman" w:hAnsi="Times New Roman" w:cs="Times New Roman"/>
          <w:lang w:val="es-ES_tradnl"/>
        </w:rPr>
        <w:t>página 32</w:t>
      </w:r>
      <w:r w:rsidR="00AC2B5B">
        <w:rPr>
          <w:rFonts w:ascii="Times New Roman" w:hAnsi="Times New Roman" w:cs="Times New Roman"/>
          <w:lang w:val="es-ES_tradnl"/>
        </w:rPr>
        <w:t xml:space="preserve"> del libro</w:t>
      </w:r>
      <w:r w:rsidRPr="00B62224">
        <w:rPr>
          <w:rFonts w:ascii="Times New Roman" w:hAnsi="Times New Roman" w:cs="Times New Roman"/>
          <w:lang w:val="es-ES_tradnl"/>
        </w:rPr>
        <w:t xml:space="preserve">. </w:t>
      </w:r>
    </w:p>
    <w:p w:rsidR="00AC2B5B" w:rsidRPr="00AC2B5B" w:rsidRDefault="00AC2B5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Conceptualizamos </w:t>
      </w:r>
      <w:r w:rsidRPr="00AC2B5B">
        <w:rPr>
          <w:rFonts w:ascii="Times New Roman" w:hAnsi="Times New Roman" w:cs="Times New Roman"/>
          <w:i/>
          <w:spacing w:val="-4"/>
          <w:lang w:val="es-ES_tradnl"/>
        </w:rPr>
        <w:t>sonido</w:t>
      </w:r>
      <w:r w:rsidR="00C00792">
        <w:rPr>
          <w:rFonts w:ascii="Times New Roman" w:hAnsi="Times New Roman" w:cs="Times New Roman"/>
          <w:spacing w:val="-4"/>
          <w:lang w:val="es-ES_tradnl"/>
        </w:rPr>
        <w:t xml:space="preserve"> y las formas en que</w:t>
      </w:r>
      <w:r>
        <w:rPr>
          <w:rFonts w:ascii="Times New Roman" w:hAnsi="Times New Roman" w:cs="Times New Roman"/>
          <w:spacing w:val="-4"/>
          <w:lang w:val="es-ES_tradnl"/>
        </w:rPr>
        <w:t xml:space="preserve"> se propaga.</w:t>
      </w:r>
    </w:p>
    <w:p w:rsidR="00AC2B5B" w:rsidRPr="000A2CF1" w:rsidRDefault="00EC2FA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A2CF1">
        <w:rPr>
          <w:rFonts w:ascii="Times New Roman" w:hAnsi="Times New Roman" w:cs="Times New Roman"/>
          <w:spacing w:val="-4"/>
          <w:lang w:val="es-ES_tradnl"/>
        </w:rPr>
        <w:t xml:space="preserve">Explicamos </w:t>
      </w:r>
      <w:r w:rsidR="00B33CB9" w:rsidRPr="000A2CF1">
        <w:rPr>
          <w:rFonts w:ascii="Times New Roman" w:hAnsi="Times New Roman" w:cs="Times New Roman"/>
          <w:spacing w:val="-4"/>
          <w:lang w:val="es-ES_tradnl"/>
        </w:rPr>
        <w:t>las</w:t>
      </w:r>
      <w:r w:rsidR="00AC2B5B" w:rsidRPr="000A2CF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AC2B5B" w:rsidRPr="000A2CF1">
        <w:rPr>
          <w:rFonts w:ascii="Times New Roman" w:hAnsi="Times New Roman" w:cs="Times New Roman"/>
          <w:i/>
          <w:spacing w:val="-4"/>
          <w:lang w:val="es-ES_tradnl"/>
        </w:rPr>
        <w:t>cualidades</w:t>
      </w:r>
      <w:r w:rsidR="00B33CB9" w:rsidRPr="000A2CF1">
        <w:rPr>
          <w:rFonts w:ascii="Times New Roman" w:hAnsi="Times New Roman" w:cs="Times New Roman"/>
          <w:i/>
          <w:spacing w:val="-4"/>
          <w:lang w:val="es-ES_tradnl"/>
        </w:rPr>
        <w:t xml:space="preserve"> del sonido</w:t>
      </w:r>
      <w:r w:rsidR="00965989" w:rsidRPr="000A2CF1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C00792">
        <w:rPr>
          <w:rFonts w:ascii="Times New Roman" w:hAnsi="Times New Roman" w:cs="Times New Roman"/>
          <w:spacing w:val="-4"/>
          <w:lang w:val="es-ES_tradnl"/>
        </w:rPr>
        <w:t>I</w:t>
      </w:r>
      <w:r w:rsidR="00965989" w:rsidRPr="000A2CF1">
        <w:rPr>
          <w:rFonts w:ascii="Times New Roman" w:hAnsi="Times New Roman" w:cs="Times New Roman"/>
          <w:spacing w:val="-4"/>
          <w:lang w:val="es-ES_tradnl"/>
        </w:rPr>
        <w:t>dentificamos</w:t>
      </w:r>
      <w:r w:rsidR="00C00792">
        <w:rPr>
          <w:rFonts w:ascii="Times New Roman" w:hAnsi="Times New Roman" w:cs="Times New Roman"/>
          <w:spacing w:val="-4"/>
          <w:lang w:val="es-ES_tradnl"/>
        </w:rPr>
        <w:t xml:space="preserve"> con una radio</w:t>
      </w:r>
      <w:r w:rsidR="00675FB9" w:rsidRPr="000A2CF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75FB9" w:rsidRPr="000A2CF1">
        <w:rPr>
          <w:rFonts w:ascii="Times New Roman" w:hAnsi="Times New Roman" w:cs="Times New Roman"/>
          <w:i/>
          <w:spacing w:val="-4"/>
          <w:lang w:val="es-ES_tradnl"/>
        </w:rPr>
        <w:t>sonidos</w:t>
      </w:r>
      <w:r w:rsidR="00675FB9" w:rsidRPr="000A2CF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75FB9" w:rsidRPr="000A2CF1">
        <w:rPr>
          <w:rFonts w:ascii="Times New Roman" w:hAnsi="Times New Roman" w:cs="Times New Roman"/>
          <w:i/>
          <w:spacing w:val="-4"/>
          <w:lang w:val="es-ES_tradnl"/>
        </w:rPr>
        <w:t>fuertes</w:t>
      </w:r>
      <w:r w:rsidR="000A2CF1" w:rsidRPr="000A2CF1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675FB9" w:rsidRPr="000A2CF1">
        <w:rPr>
          <w:rFonts w:ascii="Times New Roman" w:hAnsi="Times New Roman" w:cs="Times New Roman"/>
          <w:i/>
          <w:spacing w:val="-4"/>
          <w:lang w:val="es-ES_tradnl"/>
        </w:rPr>
        <w:t>débiles</w:t>
      </w:r>
      <w:r w:rsidR="00675FB9" w:rsidRPr="000A2CF1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675FB9" w:rsidRPr="000A2CF1">
        <w:rPr>
          <w:rFonts w:ascii="Times New Roman" w:hAnsi="Times New Roman" w:cs="Times New Roman"/>
          <w:i/>
          <w:spacing w:val="-4"/>
          <w:lang w:val="es-ES_tradnl"/>
        </w:rPr>
        <w:t>agudos</w:t>
      </w:r>
      <w:r w:rsidR="00C00792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675FB9" w:rsidRPr="000A2CF1">
        <w:rPr>
          <w:rFonts w:ascii="Times New Roman" w:hAnsi="Times New Roman" w:cs="Times New Roman"/>
          <w:i/>
          <w:spacing w:val="-4"/>
          <w:lang w:val="es-ES_tradnl"/>
        </w:rPr>
        <w:t>graves</w:t>
      </w:r>
      <w:r w:rsidR="00C00792">
        <w:rPr>
          <w:rFonts w:ascii="Times New Roman" w:hAnsi="Times New Roman" w:cs="Times New Roman"/>
          <w:spacing w:val="-4"/>
          <w:lang w:val="es-ES_tradnl"/>
        </w:rPr>
        <w:t xml:space="preserve"> y de diferentes </w:t>
      </w:r>
      <w:r w:rsidR="00C00792" w:rsidRPr="00C00792">
        <w:rPr>
          <w:rFonts w:ascii="Times New Roman" w:hAnsi="Times New Roman" w:cs="Times New Roman"/>
          <w:i/>
          <w:spacing w:val="-4"/>
          <w:lang w:val="es-ES_tradnl"/>
        </w:rPr>
        <w:t>timbres</w:t>
      </w:r>
      <w:r w:rsidR="00C00792">
        <w:rPr>
          <w:rFonts w:ascii="Times New Roman" w:hAnsi="Times New Roman" w:cs="Times New Roman"/>
          <w:spacing w:val="-4"/>
          <w:lang w:val="es-ES_tradnl"/>
        </w:rPr>
        <w:t>.</w:t>
      </w:r>
    </w:p>
    <w:p w:rsidR="00B33CB9" w:rsidRDefault="00B33CB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Señalamos los elementos del sonido. </w:t>
      </w:r>
      <w:r w:rsidR="00675FB9">
        <w:rPr>
          <w:rFonts w:ascii="Times New Roman" w:hAnsi="Times New Roman" w:cs="Times New Roman"/>
          <w:spacing w:val="-4"/>
          <w:lang w:val="es-ES_tradnl"/>
        </w:rPr>
        <w:t>Destacamos</w:t>
      </w:r>
      <w:r>
        <w:rPr>
          <w:rFonts w:ascii="Times New Roman" w:hAnsi="Times New Roman" w:cs="Times New Roman"/>
          <w:spacing w:val="-4"/>
          <w:lang w:val="es-ES_tradnl"/>
        </w:rPr>
        <w:t xml:space="preserve"> la importancia del aire para la audición. Utilizamos la página 33 del libro.</w:t>
      </w:r>
    </w:p>
    <w:p w:rsidR="00E4318A" w:rsidRDefault="00675FB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Explicamos qué es la luz y sus características. </w:t>
      </w:r>
    </w:p>
    <w:p w:rsidR="00EB6F06" w:rsidRPr="00E4318A" w:rsidRDefault="00E4318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</w:t>
      </w:r>
      <w:r w:rsidR="00EB6F06" w:rsidRPr="00E4318A">
        <w:rPr>
          <w:rFonts w:ascii="Times New Roman" w:hAnsi="Times New Roman" w:cs="Times New Roman"/>
          <w:spacing w:val="-4"/>
          <w:lang w:val="es-ES_tradnl"/>
        </w:rPr>
        <w:t>pagamos las luces del aula y dejamos entreabierta la</w:t>
      </w:r>
      <w:r w:rsidR="00965989">
        <w:rPr>
          <w:rFonts w:ascii="Times New Roman" w:hAnsi="Times New Roman" w:cs="Times New Roman"/>
          <w:spacing w:val="-4"/>
          <w:lang w:val="es-ES_tradnl"/>
        </w:rPr>
        <w:t xml:space="preserve"> puerta.</w:t>
      </w:r>
      <w:r w:rsidR="00EC2FAC" w:rsidRPr="00E4318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965989">
        <w:rPr>
          <w:rFonts w:ascii="Times New Roman" w:hAnsi="Times New Roman" w:cs="Times New Roman"/>
          <w:spacing w:val="-4"/>
          <w:lang w:val="es-ES_tradnl"/>
        </w:rPr>
        <w:t>E</w:t>
      </w:r>
      <w:r w:rsidR="00EC2FAC" w:rsidRPr="00E4318A">
        <w:rPr>
          <w:rFonts w:ascii="Times New Roman" w:hAnsi="Times New Roman" w:cs="Times New Roman"/>
          <w:spacing w:val="-4"/>
          <w:lang w:val="es-ES_tradnl"/>
        </w:rPr>
        <w:t>xplicamos la forma de propagación de la luz</w:t>
      </w:r>
      <w:r w:rsidR="00675FB9" w:rsidRPr="00E4318A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965989">
        <w:rPr>
          <w:rFonts w:ascii="Times New Roman" w:hAnsi="Times New Roman" w:cs="Times New Roman"/>
          <w:spacing w:val="-4"/>
          <w:lang w:val="es-ES_tradnl"/>
        </w:rPr>
        <w:t xml:space="preserve">Proyectamos la luz de una </w:t>
      </w:r>
      <w:r w:rsidR="00EC2FAC" w:rsidRPr="00E4318A">
        <w:rPr>
          <w:rFonts w:ascii="Times New Roman" w:hAnsi="Times New Roman" w:cs="Times New Roman"/>
          <w:spacing w:val="-4"/>
          <w:lang w:val="es-ES_tradnl"/>
        </w:rPr>
        <w:t xml:space="preserve">linterna </w:t>
      </w:r>
      <w:r w:rsidR="00965989">
        <w:rPr>
          <w:rFonts w:ascii="Times New Roman" w:hAnsi="Times New Roman" w:cs="Times New Roman"/>
          <w:spacing w:val="-4"/>
          <w:lang w:val="es-ES_tradnl"/>
        </w:rPr>
        <w:t>sobre</w:t>
      </w:r>
      <w:r>
        <w:rPr>
          <w:rFonts w:ascii="Times New Roman" w:hAnsi="Times New Roman" w:cs="Times New Roman"/>
          <w:spacing w:val="-4"/>
          <w:lang w:val="es-ES_tradnl"/>
        </w:rPr>
        <w:t xml:space="preserve"> un papel e interponemos intermitentemente un objeto. </w:t>
      </w:r>
      <w:r w:rsidR="00EB6F06" w:rsidRPr="00E4318A">
        <w:rPr>
          <w:rFonts w:ascii="Times New Roman" w:hAnsi="Times New Roman" w:cs="Times New Roman"/>
          <w:spacing w:val="-4"/>
          <w:lang w:val="es-ES_tradnl"/>
        </w:rPr>
        <w:t xml:space="preserve">Resaltamos </w:t>
      </w:r>
      <w:r>
        <w:rPr>
          <w:rFonts w:ascii="Times New Roman" w:hAnsi="Times New Roman" w:cs="Times New Roman"/>
          <w:spacing w:val="-4"/>
          <w:lang w:val="es-ES_tradnl"/>
        </w:rPr>
        <w:t xml:space="preserve">la trayectoria de la luz: </w:t>
      </w:r>
      <w:r w:rsidR="00EB6F06" w:rsidRPr="00E4318A">
        <w:rPr>
          <w:rFonts w:ascii="Times New Roman" w:hAnsi="Times New Roman" w:cs="Times New Roman"/>
          <w:spacing w:val="-4"/>
          <w:lang w:val="es-ES_tradnl"/>
        </w:rPr>
        <w:t xml:space="preserve">en línea recta. </w:t>
      </w:r>
    </w:p>
    <w:p w:rsidR="006B09F9" w:rsidRPr="00EB6F06" w:rsidRDefault="008028A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Leemos sobre </w:t>
      </w:r>
      <w:r w:rsidR="00EC2FAC" w:rsidRPr="00EB6F06">
        <w:rPr>
          <w:rFonts w:ascii="Times New Roman" w:hAnsi="Times New Roman" w:cs="Times New Roman"/>
          <w:spacing w:val="-4"/>
          <w:lang w:val="es-ES_tradnl"/>
        </w:rPr>
        <w:t>las características de la luz</w:t>
      </w:r>
      <w:r w:rsidR="00B32B6B">
        <w:rPr>
          <w:rFonts w:ascii="Times New Roman" w:hAnsi="Times New Roman" w:cs="Times New Roman"/>
          <w:spacing w:val="-4"/>
          <w:lang w:val="es-ES_tradnl"/>
        </w:rPr>
        <w:t>. Usamos la página 33.</w:t>
      </w:r>
    </w:p>
    <w:p w:rsidR="006B09F9" w:rsidRPr="006B09F9" w:rsidRDefault="006B09F9" w:rsidP="006B09F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Pr="006F71D0">
        <w:rPr>
          <w:rFonts w:ascii="Times New Roman" w:hAnsi="Times New Roman" w:cs="Times New Roman"/>
          <w:lang w:val="es-ES_tradnl"/>
        </w:rPr>
        <w:t>[Recursos:</w:t>
      </w:r>
      <w:r w:rsidR="00EC2FAC">
        <w:rPr>
          <w:rFonts w:ascii="Times New Roman" w:hAnsi="Times New Roman" w:cs="Times New Roman"/>
          <w:lang w:val="es-ES_tradnl"/>
        </w:rPr>
        <w:t xml:space="preserve"> página 32</w:t>
      </w:r>
      <w:r w:rsidRPr="006F71D0">
        <w:rPr>
          <w:rFonts w:ascii="Times New Roman" w:hAnsi="Times New Roman" w:cs="Times New Roman"/>
          <w:lang w:val="es-ES_tradnl"/>
        </w:rPr>
        <w:t xml:space="preserve"> del libro</w:t>
      </w:r>
      <w:r w:rsidR="008028A7">
        <w:rPr>
          <w:rFonts w:ascii="Times New Roman" w:hAnsi="Times New Roman" w:cs="Times New Roman"/>
          <w:lang w:val="es-ES_tradnl"/>
        </w:rPr>
        <w:t>, lápiz, borrador</w:t>
      </w:r>
      <w:r w:rsidRPr="00AD5CAD">
        <w:rPr>
          <w:rFonts w:ascii="Times New Roman" w:hAnsi="Times New Roman" w:cs="Times New Roman"/>
          <w:b/>
          <w:color w:val="5F497A" w:themeColor="accent4" w:themeShade="BF"/>
          <w:lang w:val="es-ES_tradnl"/>
        </w:rPr>
        <w:t>]</w:t>
      </w:r>
    </w:p>
    <w:p w:rsidR="006B09F9" w:rsidRPr="002D5C21" w:rsidRDefault="00EC2FA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Para cerrar la propuesta, pedimos a</w:t>
      </w:r>
      <w:r w:rsidR="008028A7">
        <w:rPr>
          <w:rFonts w:ascii="Times New Roman" w:hAnsi="Times New Roman" w:cs="Times New Roman"/>
          <w:spacing w:val="-4"/>
          <w:lang w:val="es-ES_tradnl"/>
        </w:rPr>
        <w:t xml:space="preserve"> los alumnos que desarrollen la actividad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de la plaqueta </w:t>
      </w:r>
      <w:r w:rsidRPr="008028A7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="008028A7">
        <w:rPr>
          <w:rFonts w:ascii="Times New Roman" w:hAnsi="Times New Roman" w:cs="Times New Roman"/>
          <w:spacing w:val="-4"/>
          <w:lang w:val="es-ES_tradnl"/>
        </w:rPr>
        <w:t>, página 32 del libro.</w:t>
      </w:r>
    </w:p>
    <w:p w:rsidR="006B09F9" w:rsidRDefault="006B09F9" w:rsidP="0096598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965989">
        <w:rPr>
          <w:rFonts w:ascii="Times New Roman" w:hAnsi="Times New Roman" w:cs="Times New Roman"/>
          <w:b/>
          <w:lang w:val="es-ES_tradnl"/>
        </w:rPr>
        <w:t xml:space="preserve"> </w:t>
      </w:r>
      <w:r w:rsidR="00965989" w:rsidRPr="006F71D0">
        <w:rPr>
          <w:rFonts w:ascii="Times New Roman" w:hAnsi="Times New Roman" w:cs="Times New Roman"/>
          <w:lang w:val="es-ES_tradnl"/>
        </w:rPr>
        <w:t>[Recursos:</w:t>
      </w:r>
      <w:r w:rsidR="00965989">
        <w:rPr>
          <w:rFonts w:ascii="Times New Roman" w:hAnsi="Times New Roman" w:cs="Times New Roman"/>
          <w:lang w:val="es-ES_tradnl"/>
        </w:rPr>
        <w:t xml:space="preserve"> página 35</w:t>
      </w:r>
      <w:r w:rsidR="00965989" w:rsidRPr="006F71D0">
        <w:rPr>
          <w:rFonts w:ascii="Times New Roman" w:hAnsi="Times New Roman" w:cs="Times New Roman"/>
          <w:lang w:val="es-ES_tradnl"/>
        </w:rPr>
        <w:t xml:space="preserve"> del libro</w:t>
      </w:r>
      <w:r w:rsidR="00965989">
        <w:rPr>
          <w:rFonts w:ascii="Times New Roman" w:hAnsi="Times New Roman" w:cs="Times New Roman"/>
          <w:lang w:val="es-ES_tradnl"/>
        </w:rPr>
        <w:t>, lápiz, borrador</w:t>
      </w:r>
      <w:r w:rsidR="00965989" w:rsidRPr="00AD5CAD">
        <w:rPr>
          <w:rFonts w:ascii="Times New Roman" w:hAnsi="Times New Roman" w:cs="Times New Roman"/>
          <w:b/>
          <w:color w:val="5F497A" w:themeColor="accent4" w:themeShade="BF"/>
          <w:lang w:val="es-ES_tradnl"/>
        </w:rPr>
        <w:t>]</w:t>
      </w:r>
    </w:p>
    <w:p w:rsidR="00EC2FAC" w:rsidRPr="002D5C21" w:rsidRDefault="00EC2FA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Solicitamos a los </w:t>
      </w:r>
      <w:r w:rsidR="008028A7">
        <w:rPr>
          <w:rFonts w:ascii="Times New Roman" w:hAnsi="Times New Roman" w:cs="Times New Roman"/>
          <w:spacing w:val="-4"/>
          <w:lang w:val="es-ES_tradnl"/>
        </w:rPr>
        <w:t>estudiantes</w:t>
      </w:r>
      <w:r w:rsidR="00965989">
        <w:rPr>
          <w:rFonts w:ascii="Times New Roman" w:hAnsi="Times New Roman" w:cs="Times New Roman"/>
          <w:spacing w:val="-4"/>
          <w:lang w:val="es-ES_tradnl"/>
        </w:rPr>
        <w:t xml:space="preserve"> que desarrollen los ejercicios </w:t>
      </w:r>
      <w:r w:rsidRPr="002D5C21">
        <w:rPr>
          <w:rFonts w:ascii="Times New Roman" w:hAnsi="Times New Roman" w:cs="Times New Roman"/>
          <w:spacing w:val="-4"/>
          <w:lang w:val="es-ES_tradnl"/>
        </w:rPr>
        <w:t>2,</w:t>
      </w:r>
      <w:r w:rsidR="00965989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D5C21">
        <w:rPr>
          <w:rFonts w:ascii="Times New Roman" w:hAnsi="Times New Roman" w:cs="Times New Roman"/>
          <w:spacing w:val="-4"/>
          <w:lang w:val="es-ES_tradnl"/>
        </w:rPr>
        <w:t>3,</w:t>
      </w:r>
      <w:r w:rsidR="00965989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4 y 5 de la página 35 del libro, sección </w:t>
      </w:r>
      <w:r w:rsidRPr="00965989">
        <w:rPr>
          <w:rFonts w:ascii="Times New Roman" w:hAnsi="Times New Roman" w:cs="Times New Roman"/>
          <w:i/>
          <w:spacing w:val="-4"/>
          <w:lang w:val="es-ES_tradnl"/>
        </w:rPr>
        <w:t>Nos autoevaluam</w:t>
      </w:r>
      <w:r w:rsidRPr="002D5C21">
        <w:rPr>
          <w:rFonts w:ascii="Times New Roman" w:hAnsi="Times New Roman" w:cs="Times New Roman"/>
          <w:spacing w:val="-4"/>
          <w:lang w:val="es-ES_tradnl"/>
        </w:rPr>
        <w:t>os</w:t>
      </w:r>
      <w:r w:rsidR="00965989">
        <w:rPr>
          <w:rFonts w:ascii="Times New Roman" w:hAnsi="Times New Roman" w:cs="Times New Roman"/>
          <w:spacing w:val="-4"/>
          <w:lang w:val="es-ES_tradnl"/>
        </w:rPr>
        <w:t>.</w:t>
      </w:r>
    </w:p>
    <w:p w:rsidR="006B09F9" w:rsidRPr="00097C06" w:rsidRDefault="006B09F9" w:rsidP="006B09F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965989" w:rsidRPr="0066341F" w:rsidRDefault="0096598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Al finalizar las actividades de cierre, pedimos a los estudiantes que formen grupos de control para verificar los resultados. </w:t>
      </w:r>
    </w:p>
    <w:p w:rsidR="006B09F9" w:rsidRPr="007364DC" w:rsidRDefault="006B09F9" w:rsidP="0096598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6B09F9" w:rsidRDefault="006B09F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Pruebas: </w:t>
      </w:r>
      <w:r w:rsidR="00EC2FAC" w:rsidRPr="002D5C21">
        <w:rPr>
          <w:rFonts w:ascii="Times New Roman" w:hAnsi="Times New Roman" w:cs="Times New Roman"/>
          <w:spacing w:val="-4"/>
          <w:lang w:val="es-ES_tradnl"/>
        </w:rPr>
        <w:t>Oral</w:t>
      </w:r>
      <w:r w:rsidR="00C51DA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C51DA1" w:rsidRPr="00C51D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C51DA1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Escrita. </w:t>
      </w:r>
    </w:p>
    <w:p w:rsidR="008D30B5" w:rsidRDefault="00D2483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B09F9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C51D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B09F9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Pr="006B09F9">
        <w:rPr>
          <w:rFonts w:ascii="Times New Roman" w:hAnsi="Times New Roman" w:cs="Times New Roman"/>
          <w:lang w:val="es-ES_tradnl"/>
        </w:rPr>
        <w:t xml:space="preserve">RSA. </w:t>
      </w:r>
    </w:p>
    <w:p w:rsidR="00EC2FAC" w:rsidRPr="008D30B5" w:rsidRDefault="00EC2FAC" w:rsidP="008D30B5">
      <w:pPr>
        <w:spacing w:after="0" w:line="340" w:lineRule="exact"/>
        <w:ind w:left="2835" w:right="-567"/>
        <w:rPr>
          <w:rFonts w:ascii="Times New Roman" w:hAnsi="Times New Roman" w:cs="Times New Roman"/>
          <w:lang w:val="es-ES_tradnl"/>
        </w:rPr>
      </w:pPr>
      <w:r w:rsidRPr="00651437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CA52B1C" wp14:editId="377386BF">
                <wp:simplePos x="0" y="0"/>
                <wp:positionH relativeFrom="column">
                  <wp:posOffset>-924860</wp:posOffset>
                </wp:positionH>
                <wp:positionV relativeFrom="paragraph">
                  <wp:posOffset>-382210</wp:posOffset>
                </wp:positionV>
                <wp:extent cx="2475865" cy="9903124"/>
                <wp:effectExtent l="0" t="0" r="0" b="0"/>
                <wp:wrapNone/>
                <wp:docPr id="183" name="18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903124"/>
                          <a:chOff x="-8626" y="64487"/>
                          <a:chExt cx="2475865" cy="9904327"/>
                        </a:xfrm>
                      </wpg:grpSpPr>
                      <wps:wsp>
                        <wps:cNvPr id="184" name="Rectangle 45"/>
                        <wps:cNvSpPr/>
                        <wps:spPr>
                          <a:xfrm>
                            <a:off x="38100" y="64487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EC2FA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EC2FA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386836"/>
                            <a:ext cx="2475865" cy="858197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EC2FA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EC2FA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EC2FA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EC2FA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EC2FA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EC2FAC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EC2FAC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B46143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B46143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Discrimina las características de la onda, de la luz y del sonido utilizando los procesos científicos.</w:t>
                              </w:r>
                            </w:p>
                            <w:p w:rsidR="00D1672A" w:rsidRPr="00EC2FAC" w:rsidRDefault="00D1672A" w:rsidP="00EC2FAC">
                              <w:pPr>
                                <w:spacing w:after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EC2FAC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C950A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950A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Comprueba la propagación de las ondas en una experiencia sencilla:</w:t>
                              </w:r>
                            </w:p>
                            <w:p w:rsidR="00D1672A" w:rsidRPr="00C950A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1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950A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D1672A" w:rsidRPr="00C950A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1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950A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Realiza observaciones.</w:t>
                              </w:r>
                            </w:p>
                            <w:p w:rsidR="00D1672A" w:rsidRPr="00C950A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1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950A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D1672A" w:rsidRPr="00C950A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1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950A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Elabora las conclusiones.</w:t>
                              </w:r>
                            </w:p>
                            <w:p w:rsidR="00D1672A" w:rsidRPr="00C950A9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1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950A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Comunica los resultados.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las propiedades del sonido.</w:t>
                              </w:r>
                            </w:p>
                            <w:p w:rsidR="00D1672A" w:rsidRPr="0012127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Identifica las propiedades de la luz. </w:t>
                              </w:r>
                            </w:p>
                            <w:p w:rsidR="00D1672A" w:rsidRPr="0012127A" w:rsidRDefault="00D1672A" w:rsidP="00B46143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EC2FAC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52B1C" id="183 Grupo" o:spid="_x0000_s1067" style="position:absolute;left:0;text-align:left;margin-left:-72.8pt;margin-top:-30.1pt;width:194.95pt;height:779.75pt;z-index:251680256;mso-width-relative:margin;mso-height-relative:margin" coordorigin="-86,644" coordsize="24758,99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">
                <v:rect id="_x0000_s1068" style="position:absolute;left:381;top:644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a4MMA&#10;AADcAAAADwAAAGRycy9kb3ducmV2LnhtbERPS2vCQBC+F/wPyxS81Y1ia0xdRYTQ5lIwlnodstMk&#10;NDsbsmse/75bKHibj+85u8NoGtFT52rLCpaLCARxYXXNpYLPS/oUg3AeWWNjmRRM5OCwnz3sMNF2&#10;4DP1uS9FCGGXoILK+zaR0hUVGXQL2xIH7tt2Bn2AXSl1h0MIN41cRdGLNFhzaKiwpVNFxU9+Mwqy&#10;7PntK82W2ppz/nHdnKZiG+dKzR/H4ysIT6O/i//d7zrMj9fw90y4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La4MMAAADc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EC2FA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EC2FA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4</w:t>
                        </w:r>
                      </w:p>
                    </w:txbxContent>
                  </v:textbox>
                </v:rect>
                <v:rect id="_x0000_s1069" style="position:absolute;left:-86;top:13868;width:24758;height:85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PH8QA&#10;AADcAAAADwAAAGRycy9kb3ducmV2LnhtbESPQWsCMRSE7wX/Q3hCL0UTK4isRpEFQUovtaLX5+aZ&#10;Xd28rJuo239vCoUeh5n5hpkvO1eLO7Wh8qxhNFQgiAtvKrYadt/rwRREiMgGa8+k4YcCLBe9lzlm&#10;xj/4i+7baEWCcMhQQxljk0kZipIchqFviJN38q3DmGRrpWnxkeCulu9KTaTDitNCiQ3lJRWX7c1p&#10;yCub7zfOXNeXM60OVl3fPo8fWr/2u9UMRKQu/of/2hujYawm8HsmH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Dx/EAAAA3A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EC2FA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EC2FA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EC2FA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EC2FA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EC2FA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EC2FAC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EC2FAC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B46143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B46143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Discrimina las características de la onda, de la luz y del sonido utilizando los procesos científicos.</w:t>
                        </w:r>
                      </w:p>
                      <w:p w:rsidR="00D1672A" w:rsidRPr="00EC2FAC" w:rsidRDefault="00D1672A" w:rsidP="00EC2FAC">
                        <w:pPr>
                          <w:spacing w:after="0" w:line="340" w:lineRule="exact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EC2FAC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C950A9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950A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Comprueba la propagación de las ondas en una experiencia sencilla:</w:t>
                        </w:r>
                      </w:p>
                      <w:p w:rsidR="00D1672A" w:rsidRPr="00C950A9" w:rsidRDefault="00D1672A" w:rsidP="001F2AE4">
                        <w:pPr>
                          <w:pStyle w:val="Textodeglobo"/>
                          <w:numPr>
                            <w:ilvl w:val="0"/>
                            <w:numId w:val="11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950A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D1672A" w:rsidRPr="00C950A9" w:rsidRDefault="00D1672A" w:rsidP="001F2AE4">
                        <w:pPr>
                          <w:pStyle w:val="Textodeglobo"/>
                          <w:numPr>
                            <w:ilvl w:val="0"/>
                            <w:numId w:val="11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950A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Realiza observaciones.</w:t>
                        </w:r>
                      </w:p>
                      <w:p w:rsidR="00D1672A" w:rsidRPr="00C950A9" w:rsidRDefault="00D1672A" w:rsidP="001F2AE4">
                        <w:pPr>
                          <w:pStyle w:val="Textodeglobo"/>
                          <w:numPr>
                            <w:ilvl w:val="0"/>
                            <w:numId w:val="11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950A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D1672A" w:rsidRPr="00C950A9" w:rsidRDefault="00D1672A" w:rsidP="001F2AE4">
                        <w:pPr>
                          <w:pStyle w:val="Textodeglobo"/>
                          <w:numPr>
                            <w:ilvl w:val="0"/>
                            <w:numId w:val="11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950A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Elabora las conclusiones.</w:t>
                        </w:r>
                      </w:p>
                      <w:p w:rsidR="00D1672A" w:rsidRPr="00C950A9" w:rsidRDefault="00D1672A" w:rsidP="001F2AE4">
                        <w:pPr>
                          <w:pStyle w:val="Textodeglobo"/>
                          <w:numPr>
                            <w:ilvl w:val="0"/>
                            <w:numId w:val="11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950A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Comunica los resultados.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las propiedades del sonido.</w:t>
                        </w:r>
                      </w:p>
                      <w:p w:rsidR="00D1672A" w:rsidRPr="0012127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Identifica las propiedades de la luz. </w:t>
                        </w:r>
                      </w:p>
                      <w:p w:rsidR="00D1672A" w:rsidRPr="0012127A" w:rsidRDefault="00D1672A" w:rsidP="00B46143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EC2FAC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D30B5">
        <w:rPr>
          <w:rStyle w:val="Ttulo1Car"/>
          <w:lang w:val="es-ES_tradnl"/>
        </w:rPr>
        <w:t>Tema 12</w:t>
      </w:r>
      <w:r w:rsidRPr="008D30B5">
        <w:rPr>
          <w:rFonts w:ascii="Times New Roman" w:hAnsi="Times New Roman" w:cs="Times New Roman"/>
          <w:b/>
          <w:lang w:val="es-ES_tradnl"/>
        </w:rPr>
        <w:t xml:space="preserve">: </w:t>
      </w:r>
      <w:r>
        <w:rPr>
          <w:rStyle w:val="Ttulo2Car"/>
        </w:rPr>
        <w:t>Laboratorio de ciencias</w:t>
      </w:r>
    </w:p>
    <w:p w:rsidR="00EC2FAC" w:rsidRDefault="00EC2FAC" w:rsidP="00EC2FA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Propagación de ondas</w:t>
      </w:r>
    </w:p>
    <w:p w:rsidR="00EC2FAC" w:rsidRDefault="00EC2FAC" w:rsidP="00EC2FA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EC2FAC" w:rsidRPr="003A5C5B" w:rsidRDefault="00EC2FAC" w:rsidP="00EC2FA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EC2FAC" w:rsidRPr="00920E60" w:rsidRDefault="00EC2FAC" w:rsidP="00EC2FA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>página 34 del libro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EC2FAC" w:rsidRPr="002D5C21" w:rsidRDefault="00EC2FA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Solicitamos a los alumnos que, anticipadamente, traigan los materiales necesarios para realizar la experiencia de la página 34. </w:t>
      </w:r>
    </w:p>
    <w:p w:rsidR="00EC2FAC" w:rsidRPr="002D5C21" w:rsidRDefault="00EC2FA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Ubicamos sobre la mesa los materiales, luego leemos y analizamos el planteamiento del problema y la hipótesis</w:t>
      </w:r>
      <w:r w:rsidR="008D30B5">
        <w:rPr>
          <w:rFonts w:ascii="Times New Roman" w:hAnsi="Times New Roman" w:cs="Times New Roman"/>
          <w:spacing w:val="-4"/>
          <w:lang w:val="es-ES_tradnl"/>
        </w:rPr>
        <w:t>.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EC2FAC" w:rsidRPr="002D5C21" w:rsidRDefault="00EC2FA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Explicamos que mediante el trabajo experimental responderemos al planteamiento del problema, así como </w:t>
      </w:r>
      <w:r w:rsidR="00103C2E">
        <w:rPr>
          <w:rFonts w:ascii="Times New Roman" w:hAnsi="Times New Roman" w:cs="Times New Roman"/>
          <w:spacing w:val="-4"/>
          <w:lang w:val="es-ES_tradnl"/>
        </w:rPr>
        <w:t>la verificación de</w:t>
      </w:r>
      <w:r w:rsidR="003A2BD7">
        <w:rPr>
          <w:rFonts w:ascii="Times New Roman" w:hAnsi="Times New Roman" w:cs="Times New Roman"/>
          <w:spacing w:val="-4"/>
          <w:lang w:val="es-ES_tradnl"/>
        </w:rPr>
        <w:t xml:space="preserve"> la </w:t>
      </w:r>
      <w:r w:rsidRPr="002D5C21">
        <w:rPr>
          <w:rFonts w:ascii="Times New Roman" w:hAnsi="Times New Roman" w:cs="Times New Roman"/>
          <w:spacing w:val="-4"/>
          <w:lang w:val="es-ES_tradnl"/>
        </w:rPr>
        <w:t>hipótesis.</w:t>
      </w:r>
    </w:p>
    <w:p w:rsidR="00EC2FAC" w:rsidRPr="00920E60" w:rsidRDefault="00EC2FAC" w:rsidP="00EC2FA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Pr="00B90719">
        <w:rPr>
          <w:rFonts w:ascii="Times New Roman" w:hAnsi="Times New Roman" w:cs="Times New Roman"/>
          <w:lang w:val="es-ES_tradnl"/>
        </w:rPr>
        <w:t xml:space="preserve">[Recursos: </w:t>
      </w:r>
      <w:r w:rsidR="00147A38" w:rsidRPr="00B90719">
        <w:rPr>
          <w:rFonts w:ascii="Times New Roman" w:hAnsi="Times New Roman" w:cs="Times New Roman"/>
          <w:lang w:val="es-ES_tradnl"/>
        </w:rPr>
        <w:t>página 34</w:t>
      </w:r>
      <w:r w:rsidRPr="00B90719">
        <w:rPr>
          <w:rFonts w:ascii="Times New Roman" w:hAnsi="Times New Roman" w:cs="Times New Roman"/>
          <w:lang w:val="es-ES_tradnl"/>
        </w:rPr>
        <w:t xml:space="preserve"> del libro</w:t>
      </w:r>
      <w:r w:rsidR="00147A38" w:rsidRPr="00B90719">
        <w:rPr>
          <w:rFonts w:ascii="Times New Roman" w:hAnsi="Times New Roman" w:cs="Times New Roman"/>
          <w:lang w:val="es-ES_tradnl"/>
        </w:rPr>
        <w:t xml:space="preserve"> y materiales necesarios</w:t>
      </w:r>
      <w:r w:rsidRPr="00B90719">
        <w:rPr>
          <w:rFonts w:ascii="Times New Roman" w:hAnsi="Times New Roman" w:cs="Times New Roman"/>
          <w:lang w:val="es-ES_tradnl"/>
        </w:rPr>
        <w:t>]</w:t>
      </w:r>
    </w:p>
    <w:p w:rsidR="00147A38" w:rsidRPr="00FF6380" w:rsidRDefault="00147A38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F6380">
        <w:rPr>
          <w:rFonts w:ascii="Times New Roman" w:hAnsi="Times New Roman" w:cs="Times New Roman"/>
          <w:spacing w:val="-4"/>
          <w:lang w:val="es-ES_tradnl"/>
        </w:rPr>
        <w:t xml:space="preserve">Nos disponemos a trabajar en un marco de respeto, alegría y entusiasmo para llegar al resultado deseado. </w:t>
      </w:r>
      <w:r w:rsidR="008D30B5">
        <w:rPr>
          <w:rFonts w:ascii="Times New Roman" w:hAnsi="Times New Roman" w:cs="Times New Roman"/>
          <w:spacing w:val="-4"/>
          <w:lang w:val="es-ES_tradnl"/>
        </w:rPr>
        <w:t>Seguimos</w:t>
      </w:r>
      <w:r w:rsidRPr="00FF6380">
        <w:rPr>
          <w:rFonts w:ascii="Times New Roman" w:hAnsi="Times New Roman" w:cs="Times New Roman"/>
          <w:spacing w:val="-4"/>
          <w:lang w:val="es-ES_tradnl"/>
        </w:rPr>
        <w:t xml:space="preserve"> los pasos del método científico</w:t>
      </w:r>
      <w:r w:rsidR="004D43CC">
        <w:rPr>
          <w:rFonts w:ascii="Times New Roman" w:hAnsi="Times New Roman" w:cs="Times New Roman"/>
          <w:spacing w:val="-4"/>
          <w:lang w:val="es-ES_tradnl"/>
        </w:rPr>
        <w:t xml:space="preserve"> y</w:t>
      </w:r>
      <w:r w:rsidR="008D30B5">
        <w:rPr>
          <w:rFonts w:ascii="Times New Roman" w:hAnsi="Times New Roman" w:cs="Times New Roman"/>
          <w:spacing w:val="-4"/>
          <w:lang w:val="es-ES_tradnl"/>
        </w:rPr>
        <w:t xml:space="preserve"> tomamos en cuenta</w:t>
      </w:r>
      <w:r w:rsidR="004D43CC">
        <w:rPr>
          <w:rFonts w:ascii="Times New Roman" w:hAnsi="Times New Roman" w:cs="Times New Roman"/>
          <w:spacing w:val="-4"/>
          <w:lang w:val="es-ES_tradnl"/>
        </w:rPr>
        <w:t xml:space="preserve"> las medidas de seguridad. </w:t>
      </w:r>
    </w:p>
    <w:p w:rsidR="00147A38" w:rsidRPr="00FF6380" w:rsidRDefault="00147A38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F6380">
        <w:rPr>
          <w:rFonts w:ascii="Times New Roman" w:hAnsi="Times New Roman" w:cs="Times New Roman"/>
          <w:spacing w:val="-4"/>
          <w:lang w:val="es-ES_tradnl"/>
        </w:rPr>
        <w:t>Realizamos una lectu</w:t>
      </w:r>
      <w:r w:rsidR="00C51DA1">
        <w:rPr>
          <w:rFonts w:ascii="Times New Roman" w:hAnsi="Times New Roman" w:cs="Times New Roman"/>
          <w:spacing w:val="-4"/>
          <w:lang w:val="es-ES_tradnl"/>
        </w:rPr>
        <w:t xml:space="preserve">ra comentada del procedimiento </w:t>
      </w:r>
      <w:r w:rsidRPr="00FF6380">
        <w:rPr>
          <w:rFonts w:ascii="Times New Roman" w:hAnsi="Times New Roman" w:cs="Times New Roman"/>
          <w:spacing w:val="-4"/>
          <w:lang w:val="es-ES_tradnl"/>
        </w:rPr>
        <w:t>experimental de la página 34</w:t>
      </w:r>
      <w:r w:rsidR="004D43CC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Pr="00FF6380">
        <w:rPr>
          <w:rFonts w:ascii="Times New Roman" w:hAnsi="Times New Roman" w:cs="Times New Roman"/>
          <w:spacing w:val="-4"/>
          <w:lang w:val="es-ES_tradnl"/>
        </w:rPr>
        <w:t>, explicando los detalles del trabajo.</w:t>
      </w:r>
    </w:p>
    <w:p w:rsidR="00B90719" w:rsidRDefault="00147A38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F6380">
        <w:rPr>
          <w:rFonts w:ascii="Times New Roman" w:hAnsi="Times New Roman" w:cs="Times New Roman"/>
          <w:spacing w:val="-4"/>
          <w:lang w:val="es-ES_tradnl"/>
        </w:rPr>
        <w:t xml:space="preserve">Formamos </w:t>
      </w:r>
      <w:r w:rsidR="00B90719">
        <w:rPr>
          <w:rFonts w:ascii="Times New Roman" w:hAnsi="Times New Roman" w:cs="Times New Roman"/>
          <w:spacing w:val="-4"/>
          <w:lang w:val="es-ES_tradnl"/>
        </w:rPr>
        <w:t xml:space="preserve">inicialmente </w:t>
      </w:r>
      <w:r w:rsidRPr="00FF6380">
        <w:rPr>
          <w:rFonts w:ascii="Times New Roman" w:hAnsi="Times New Roman" w:cs="Times New Roman"/>
          <w:spacing w:val="-4"/>
          <w:lang w:val="es-ES_tradnl"/>
        </w:rPr>
        <w:t>dos grupos: un</w:t>
      </w:r>
      <w:r w:rsidR="008D30B5">
        <w:rPr>
          <w:rFonts w:ascii="Times New Roman" w:hAnsi="Times New Roman" w:cs="Times New Roman"/>
          <w:spacing w:val="-4"/>
          <w:lang w:val="es-ES_tradnl"/>
        </w:rPr>
        <w:t xml:space="preserve">o </w:t>
      </w:r>
      <w:r w:rsidRPr="00FF6380">
        <w:rPr>
          <w:rFonts w:ascii="Times New Roman" w:hAnsi="Times New Roman" w:cs="Times New Roman"/>
          <w:spacing w:val="-4"/>
          <w:lang w:val="es-ES_tradnl"/>
        </w:rPr>
        <w:t>trabaja</w:t>
      </w:r>
      <w:r w:rsidR="004D43CC">
        <w:rPr>
          <w:rFonts w:ascii="Times New Roman" w:hAnsi="Times New Roman" w:cs="Times New Roman"/>
          <w:spacing w:val="-4"/>
          <w:lang w:val="es-ES_tradnl"/>
        </w:rPr>
        <w:t>rá</w:t>
      </w:r>
      <w:r w:rsidRPr="00FF6380">
        <w:rPr>
          <w:rFonts w:ascii="Times New Roman" w:hAnsi="Times New Roman" w:cs="Times New Roman"/>
          <w:spacing w:val="-4"/>
          <w:lang w:val="es-ES_tradnl"/>
        </w:rPr>
        <w:t xml:space="preserve"> con el punto 1 sobre el </w:t>
      </w:r>
      <w:r w:rsidRPr="00441AF2">
        <w:rPr>
          <w:rFonts w:ascii="Times New Roman" w:hAnsi="Times New Roman" w:cs="Times New Roman"/>
          <w:i/>
          <w:spacing w:val="-4"/>
          <w:lang w:val="es-ES_tradnl"/>
        </w:rPr>
        <w:t>sonido</w:t>
      </w:r>
      <w:r w:rsidR="008D30B5">
        <w:rPr>
          <w:rFonts w:ascii="Times New Roman" w:hAnsi="Times New Roman" w:cs="Times New Roman"/>
          <w:spacing w:val="-4"/>
          <w:lang w:val="es-ES_tradnl"/>
        </w:rPr>
        <w:t xml:space="preserve"> y el otro, </w:t>
      </w:r>
      <w:r w:rsidRPr="00FF6380">
        <w:rPr>
          <w:rFonts w:ascii="Times New Roman" w:hAnsi="Times New Roman" w:cs="Times New Roman"/>
          <w:spacing w:val="-4"/>
          <w:lang w:val="es-ES_tradnl"/>
        </w:rPr>
        <w:t xml:space="preserve">con el punto 2, la </w:t>
      </w:r>
      <w:r w:rsidRPr="00441AF2">
        <w:rPr>
          <w:rFonts w:ascii="Times New Roman" w:hAnsi="Times New Roman" w:cs="Times New Roman"/>
          <w:i/>
          <w:spacing w:val="-4"/>
          <w:lang w:val="es-ES_tradnl"/>
        </w:rPr>
        <w:t>luz</w:t>
      </w:r>
      <w:r w:rsidRPr="00FF6380">
        <w:rPr>
          <w:rFonts w:ascii="Times New Roman" w:hAnsi="Times New Roman" w:cs="Times New Roman"/>
          <w:spacing w:val="-4"/>
          <w:lang w:val="es-ES_tradnl"/>
        </w:rPr>
        <w:t>.</w:t>
      </w:r>
    </w:p>
    <w:p w:rsidR="00B90719" w:rsidRDefault="00B9071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Guiamos el proceso en ambos grupos</w:t>
      </w:r>
      <w:r w:rsidR="008D30B5">
        <w:rPr>
          <w:rFonts w:ascii="Times New Roman" w:hAnsi="Times New Roman" w:cs="Times New Roman"/>
          <w:spacing w:val="-4"/>
          <w:lang w:val="es-ES_tradnl"/>
        </w:rPr>
        <w:t>,</w:t>
      </w:r>
      <w:r>
        <w:rPr>
          <w:rFonts w:ascii="Times New Roman" w:hAnsi="Times New Roman" w:cs="Times New Roman"/>
          <w:spacing w:val="-4"/>
          <w:lang w:val="es-ES_tradnl"/>
        </w:rPr>
        <w:t xml:space="preserve"> por si surgen dificultades.</w:t>
      </w:r>
    </w:p>
    <w:p w:rsidR="004D43CC" w:rsidRPr="00E76020" w:rsidRDefault="00B9071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Propiciamos el intercambio de experiencias para que ambos</w:t>
      </w:r>
      <w:r w:rsidR="00690A45">
        <w:rPr>
          <w:rFonts w:ascii="Times New Roman" w:hAnsi="Times New Roman" w:cs="Times New Roman"/>
          <w:spacing w:val="-4"/>
          <w:lang w:val="es-ES_tradnl"/>
        </w:rPr>
        <w:t xml:space="preserve"> grupos trabajen los dos temas.</w:t>
      </w:r>
      <w:r w:rsidR="00147A38" w:rsidRPr="00FF6380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B90719" w:rsidRPr="001F5DB0" w:rsidRDefault="00B9071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Elaboramos conclusiones sobre la experiencia realizada.</w:t>
      </w:r>
    </w:p>
    <w:p w:rsidR="00EC2FAC" w:rsidRPr="006B09F9" w:rsidRDefault="00EC2FAC" w:rsidP="00EC2FA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Pr="006F71D0">
        <w:rPr>
          <w:rFonts w:ascii="Times New Roman" w:hAnsi="Times New Roman" w:cs="Times New Roman"/>
          <w:lang w:val="es-ES_tradnl"/>
        </w:rPr>
        <w:t>[Recursos:</w:t>
      </w:r>
      <w:r>
        <w:rPr>
          <w:rFonts w:ascii="Times New Roman" w:hAnsi="Times New Roman" w:cs="Times New Roman"/>
          <w:lang w:val="es-ES_tradnl"/>
        </w:rPr>
        <w:t xml:space="preserve"> página </w:t>
      </w:r>
      <w:r w:rsidR="00147A38">
        <w:rPr>
          <w:rFonts w:ascii="Times New Roman" w:hAnsi="Times New Roman" w:cs="Times New Roman"/>
          <w:lang w:val="es-ES_tradnl"/>
        </w:rPr>
        <w:t>34 del libro y materiales citados</w:t>
      </w:r>
      <w:r w:rsidRPr="00AD5CAD">
        <w:rPr>
          <w:rFonts w:ascii="Times New Roman" w:hAnsi="Times New Roman" w:cs="Times New Roman"/>
          <w:b/>
          <w:color w:val="5F497A" w:themeColor="accent4" w:themeShade="BF"/>
          <w:lang w:val="es-ES_tradnl"/>
        </w:rPr>
        <w:t>]</w:t>
      </w:r>
    </w:p>
    <w:p w:rsidR="00B90719" w:rsidRDefault="00B90719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Realizamos una exposición de nuestros trabajos y comunicamos en clase los resultados de la práctica.</w:t>
      </w:r>
    </w:p>
    <w:p w:rsidR="00EC2FAC" w:rsidRPr="00147A38" w:rsidRDefault="00147A38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Relacionamos nuestras conclusiones con la hipótesis </w:t>
      </w:r>
      <w:r w:rsidR="008D30B5">
        <w:rPr>
          <w:rFonts w:ascii="Times New Roman" w:hAnsi="Times New Roman" w:cs="Times New Roman"/>
          <w:lang w:val="es-ES_tradnl"/>
        </w:rPr>
        <w:t>inicial</w:t>
      </w:r>
      <w:r>
        <w:rPr>
          <w:rFonts w:ascii="Times New Roman" w:hAnsi="Times New Roman" w:cs="Times New Roman"/>
          <w:lang w:val="es-ES_tradnl"/>
        </w:rPr>
        <w:t>.</w:t>
      </w:r>
    </w:p>
    <w:p w:rsidR="00EC2FAC" w:rsidRDefault="00EC2FAC" w:rsidP="00EC2FA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EC2FAC" w:rsidRPr="00147A38" w:rsidRDefault="00147A38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Realizamos una plenaria para debatir y unificar </w:t>
      </w:r>
      <w:r w:rsidR="00541181">
        <w:rPr>
          <w:rFonts w:ascii="Times New Roman" w:hAnsi="Times New Roman" w:cs="Times New Roman"/>
          <w:lang w:val="es-ES_tradnl"/>
        </w:rPr>
        <w:t xml:space="preserve">los </w:t>
      </w:r>
      <w:r>
        <w:rPr>
          <w:rFonts w:ascii="Times New Roman" w:hAnsi="Times New Roman" w:cs="Times New Roman"/>
          <w:lang w:val="es-ES_tradnl"/>
        </w:rPr>
        <w:t xml:space="preserve">resultados acerca de las formas de propagación de la luz y el sonido. </w:t>
      </w:r>
    </w:p>
    <w:p w:rsidR="00EC2FAC" w:rsidRPr="00097C06" w:rsidRDefault="00EC2FAC" w:rsidP="00EC2FA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EC2FAC" w:rsidRPr="00147A38" w:rsidRDefault="00B90719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</w:t>
      </w:r>
      <w:r w:rsidR="008D30B5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las experiencias</w:t>
      </w:r>
      <w:r w:rsidR="008D30B5">
        <w:rPr>
          <w:rFonts w:ascii="Times New Roman" w:hAnsi="Times New Roman" w:cs="Times New Roman"/>
          <w:lang w:val="es-ES_tradnl"/>
        </w:rPr>
        <w:t>,</w:t>
      </w:r>
      <w:r w:rsidR="00147A38">
        <w:rPr>
          <w:rFonts w:ascii="Times New Roman" w:hAnsi="Times New Roman" w:cs="Times New Roman"/>
          <w:lang w:val="es-ES_tradnl"/>
        </w:rPr>
        <w:t xml:space="preserve"> solicitamos a los alumnos que formen grupos de control para verificar los resultados.</w:t>
      </w:r>
    </w:p>
    <w:p w:rsidR="00EC2FAC" w:rsidRPr="007364DC" w:rsidRDefault="00EC2FAC" w:rsidP="00EC2FA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EC2FAC" w:rsidRDefault="00EC2FA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 </w:t>
      </w:r>
    </w:p>
    <w:p w:rsidR="00EC2FAC" w:rsidRDefault="00EC2FA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B09F9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C51DA1" w:rsidRPr="00C51D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B09F9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Pr="006B09F9">
        <w:rPr>
          <w:rFonts w:ascii="Times New Roman" w:hAnsi="Times New Roman" w:cs="Times New Roman"/>
          <w:lang w:val="es-ES_tradnl"/>
        </w:rPr>
        <w:t xml:space="preserve">RSA. </w:t>
      </w:r>
    </w:p>
    <w:p w:rsidR="00FF6380" w:rsidRDefault="00FF6380" w:rsidP="00EC2F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F40CE2" w:rsidRPr="00A917E3" w:rsidRDefault="006D450A" w:rsidP="00522847">
      <w:pPr>
        <w:tabs>
          <w:tab w:val="left" w:pos="2835"/>
        </w:tabs>
        <w:spacing w:after="0" w:line="340" w:lineRule="exact"/>
        <w:ind w:left="2124" w:right="-567" w:firstLine="708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96567C5" wp14:editId="024AD38D">
                <wp:simplePos x="0" y="0"/>
                <wp:positionH relativeFrom="column">
                  <wp:posOffset>-861916</wp:posOffset>
                </wp:positionH>
                <wp:positionV relativeFrom="paragraph">
                  <wp:posOffset>-303530</wp:posOffset>
                </wp:positionV>
                <wp:extent cx="2331720" cy="1235710"/>
                <wp:effectExtent l="0" t="0" r="0" b="0"/>
                <wp:wrapNone/>
                <wp:docPr id="7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Pr="00F6795A" w:rsidRDefault="00D1672A" w:rsidP="00B9071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D1672A" w:rsidRPr="00F6795A" w:rsidRDefault="00D1672A" w:rsidP="00B9071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D1672A" w:rsidRPr="007D2C99" w:rsidRDefault="00D1672A" w:rsidP="00B9071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</w:p>
                          <w:p w:rsidR="00D1672A" w:rsidRDefault="00D1672A" w:rsidP="00FB0BD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  <w:p w:rsidR="00D1672A" w:rsidRPr="007D2C99" w:rsidRDefault="00D1672A" w:rsidP="00FB0BD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567C5" id="_x0000_s1070" style="position:absolute;left:0;text-align:left;margin-left:-67.85pt;margin-top:-23.9pt;width:183.6pt;height:97.3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" fillcolor="white [3212]" stroked="f" strokeweight="2pt">
                <v:fill opacity="0"/>
                <v:textbox inset="14.4pt,14.4pt,14.4pt,28.8pt">
                  <w:txbxContent>
                    <w:p w:rsidR="00D1672A" w:rsidRPr="00F6795A" w:rsidRDefault="00D1672A" w:rsidP="00B9071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D1672A" w:rsidRPr="00F6795A" w:rsidRDefault="00D1672A" w:rsidP="00B9071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D1672A" w:rsidRPr="007D2C99" w:rsidRDefault="00D1672A" w:rsidP="00B9071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</w:p>
                    <w:p w:rsidR="00D1672A" w:rsidRDefault="00D1672A" w:rsidP="00FB0BD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  <w:p w:rsidR="00D1672A" w:rsidRPr="007D2C99" w:rsidRDefault="00D1672A" w:rsidP="00FB0BD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90719"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 w:rsidR="00B90719">
        <w:rPr>
          <w:rStyle w:val="Ttulo1Car"/>
          <w:lang w:val="es-ES_tradnl"/>
        </w:rPr>
        <w:t xml:space="preserve"> 1</w:t>
      </w:r>
    </w:p>
    <w:p w:rsidR="00A917E3" w:rsidRDefault="005652C3" w:rsidP="0029066F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1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 w:rsidR="00524421">
        <w:rPr>
          <w:rFonts w:ascii="Times New Roman" w:hAnsi="Times New Roman" w:cs="Times New Roman"/>
          <w:b/>
          <w:lang w:val="es-ES_tradnl"/>
        </w:rPr>
        <w:t>Subrayo la opción correcta en cada caso</w:t>
      </w:r>
      <w:r w:rsidR="00480996">
        <w:rPr>
          <w:rFonts w:ascii="Times New Roman" w:hAnsi="Times New Roman" w:cs="Times New Roman"/>
          <w:b/>
          <w:lang w:val="es-ES_tradnl"/>
        </w:rPr>
        <w:t xml:space="preserve"> sobre </w:t>
      </w:r>
      <w:r w:rsidR="0071687E">
        <w:rPr>
          <w:rFonts w:ascii="Times New Roman" w:hAnsi="Times New Roman" w:cs="Times New Roman"/>
          <w:b/>
          <w:lang w:val="es-ES_tradnl"/>
        </w:rPr>
        <w:t xml:space="preserve">algunos de </w:t>
      </w:r>
      <w:r w:rsidR="00480996">
        <w:rPr>
          <w:rFonts w:ascii="Times New Roman" w:hAnsi="Times New Roman" w:cs="Times New Roman"/>
          <w:b/>
          <w:lang w:val="es-ES_tradnl"/>
        </w:rPr>
        <w:t>los pasos del método científico</w:t>
      </w:r>
      <w:r w:rsidR="00524421">
        <w:rPr>
          <w:rFonts w:ascii="Times New Roman" w:hAnsi="Times New Roman" w:cs="Times New Roman"/>
          <w:b/>
          <w:lang w:val="es-ES_tradnl"/>
        </w:rPr>
        <w:t>.</w:t>
      </w:r>
    </w:p>
    <w:p w:rsidR="00480996" w:rsidRPr="00480996" w:rsidRDefault="00480996" w:rsidP="00480996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</w:p>
    <w:p w:rsidR="0071687E" w:rsidRDefault="0071687E" w:rsidP="0071687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744BCB32" wp14:editId="1ABF30EE">
                <wp:simplePos x="0" y="0"/>
                <wp:positionH relativeFrom="column">
                  <wp:posOffset>-948055</wp:posOffset>
                </wp:positionH>
                <wp:positionV relativeFrom="paragraph">
                  <wp:posOffset>200025</wp:posOffset>
                </wp:positionV>
                <wp:extent cx="2475865" cy="8201025"/>
                <wp:effectExtent l="0" t="0" r="0" b="0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20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66644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66644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66644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A44BF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2A7E6E" w:rsidRDefault="00D1672A" w:rsidP="002A7E6E">
                            <w:pPr>
                              <w:rPr>
                                <w:lang w:eastAsia="es-PY"/>
                              </w:rPr>
                            </w:pPr>
                          </w:p>
                          <w:p w:rsidR="00D1672A" w:rsidRDefault="00D1672A" w:rsidP="00616B67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Default="00D1672A" w:rsidP="00616B6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1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4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Default="00D1672A" w:rsidP="00666442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Pr="0045362D" w:rsidRDefault="00D1672A" w:rsidP="00666442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cada paso del método científico por sus características.</w:t>
                            </w:r>
                          </w:p>
                          <w:p w:rsidR="00D1672A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qué es la materia.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concepto de ondas.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el sonido.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concepto de luz.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concepto de energía.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electrización.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las propiedades específicas de la materia.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estados físicos de la materia.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Reconoce los cambios físicos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producidos </w:t>
                            </w: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en la materia.</w:t>
                            </w:r>
                          </w:p>
                          <w:p w:rsidR="00D1672A" w:rsidRPr="00AC3C02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Describe las características de la luz. </w:t>
                            </w:r>
                          </w:p>
                          <w:p w:rsidR="00D1672A" w:rsidRPr="006B4FC4" w:rsidRDefault="00D1672A" w:rsidP="008D4C57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D1672A" w:rsidRPr="00CB4DA4" w:rsidRDefault="00D1672A" w:rsidP="00CB4DA4">
                            <w:pPr>
                              <w:pStyle w:val="Textodeglobo"/>
                              <w:spacing w:line="340" w:lineRule="exact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D1672A" w:rsidRPr="00CB47A0" w:rsidRDefault="00D1672A" w:rsidP="00CB4DA4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B47A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Default="00D1672A" w:rsidP="002A7E6E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BCB32" id="_x0000_s1071" style="position:absolute;left:0;text-align:left;margin-left:-74.65pt;margin-top:15.75pt;width:194.95pt;height:645.75pt;z-index:25156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66644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66644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66644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A44BF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2A7E6E" w:rsidRDefault="00D1672A" w:rsidP="002A7E6E">
                      <w:pPr>
                        <w:rPr>
                          <w:lang w:eastAsia="es-PY"/>
                        </w:rPr>
                      </w:pPr>
                    </w:p>
                    <w:p w:rsidR="00D1672A" w:rsidRDefault="00D1672A" w:rsidP="00616B67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Default="00D1672A" w:rsidP="00616B6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1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4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D1672A" w:rsidRDefault="00D1672A" w:rsidP="00666442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D1672A" w:rsidRPr="0045362D" w:rsidRDefault="00D1672A" w:rsidP="00666442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cada paso del método científico por sus características.</w:t>
                      </w:r>
                    </w:p>
                    <w:p w:rsidR="00D1672A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qué es la materia.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concepto de ondas.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el sonido.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concepto de luz.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concepto de energía.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electrización.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las propiedades específicas de la materia.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estados físicos de la materia.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Reconoce los cambios físicos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producidos </w:t>
                      </w: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en la materia.</w:t>
                      </w:r>
                    </w:p>
                    <w:p w:rsidR="00D1672A" w:rsidRPr="00AC3C02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Describe las características de la luz. </w:t>
                      </w:r>
                    </w:p>
                    <w:p w:rsidR="00D1672A" w:rsidRPr="006B4FC4" w:rsidRDefault="00D1672A" w:rsidP="008D4C57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D1672A" w:rsidRPr="00CB4DA4" w:rsidRDefault="00D1672A" w:rsidP="00CB4DA4">
                      <w:pPr>
                        <w:pStyle w:val="Textodeglobo"/>
                        <w:spacing w:line="340" w:lineRule="exact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D1672A" w:rsidRPr="00CB47A0" w:rsidRDefault="00D1672A" w:rsidP="00CB4DA4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CB47A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Default="00D1672A" w:rsidP="002A7E6E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a. Paso que permite comprobar o rechazar una hipótesis. </w:t>
      </w:r>
    </w:p>
    <w:p w:rsidR="0071687E" w:rsidRDefault="0071687E" w:rsidP="0071687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71687E" w:rsidRPr="0071687E" w:rsidRDefault="0071687E" w:rsidP="001F2AE4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Observaci</w:t>
      </w:r>
      <w:r w:rsidR="0029066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ón</w:t>
      </w:r>
      <w:r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- </w:t>
      </w:r>
      <w:r w:rsidRP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Planteamiento </w:t>
      </w:r>
      <w:r w:rsidR="0029066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del problema</w:t>
      </w:r>
    </w:p>
    <w:p w:rsidR="0071687E" w:rsidRPr="007C69F4" w:rsidRDefault="0071687E" w:rsidP="001F2AE4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H</w:t>
      </w:r>
      <w:r w:rsidR="0029066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ipótesis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Pr="007C69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- Experimentación</w:t>
      </w:r>
    </w:p>
    <w:p w:rsidR="0071687E" w:rsidRDefault="0071687E" w:rsidP="0071687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71687E" w:rsidRDefault="0029066F" w:rsidP="0071687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b</w:t>
      </w:r>
      <w:r w:rsidR="00480996" w:rsidRPr="00480996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. </w:t>
      </w:r>
      <w:r w:rsidR="00DD1EE2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Es lo que se quiere investigar y se redacta en forma de preguntas. </w:t>
      </w:r>
    </w:p>
    <w:p w:rsidR="0071687E" w:rsidRPr="0071687E" w:rsidRDefault="0071687E" w:rsidP="0071687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7E476E" w:rsidRPr="007C69F4" w:rsidRDefault="007E476E" w:rsidP="001F2AE4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Observaci</w:t>
      </w:r>
      <w:r w:rsidR="0029066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ón</w:t>
      </w:r>
      <w:r w:rsidR="00462A5C"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</w:t>
      </w:r>
      <w:r w:rsid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="0071687E" w:rsidRPr="007C69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- </w:t>
      </w:r>
      <w:r w:rsidR="00DD1EE2" w:rsidRPr="007C69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Planteamiento </w:t>
      </w:r>
      <w:r w:rsidR="0029066F" w:rsidRPr="007C69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del problema</w:t>
      </w:r>
    </w:p>
    <w:p w:rsidR="00462A5C" w:rsidRPr="0071687E" w:rsidRDefault="00DD1EE2" w:rsidP="001F2AE4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H</w:t>
      </w:r>
      <w:r w:rsidR="0029066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ipótesis</w:t>
      </w:r>
      <w:r w:rsid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- </w:t>
      </w:r>
      <w:r w:rsidR="0071687E" w:rsidRP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Experimentación</w:t>
      </w:r>
    </w:p>
    <w:p w:rsidR="00F40CE2" w:rsidRPr="00462A5C" w:rsidRDefault="00F40CE2" w:rsidP="00462A5C">
      <w:pPr>
        <w:spacing w:after="0" w:line="340" w:lineRule="exact"/>
        <w:ind w:left="5664" w:right="-567"/>
        <w:rPr>
          <w:rFonts w:ascii="Times New Roman" w:hAnsi="Times New Roman" w:cs="Times New Roman"/>
          <w:lang w:val="es-ES_tradnl"/>
        </w:rPr>
      </w:pPr>
    </w:p>
    <w:p w:rsidR="00060BAB" w:rsidRPr="00060BAB" w:rsidRDefault="0029066F" w:rsidP="0071687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</w:t>
      </w:r>
      <w:r w:rsidR="00DD1EE2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. </w:t>
      </w:r>
      <w:r w:rsidR="00060BAB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P</w:t>
      </w:r>
      <w:r w:rsidR="00060BAB" w:rsidRPr="00060BAB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aso del método científico que permite iniciar el proceso</w:t>
      </w:r>
      <w:r w:rsid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.</w:t>
      </w:r>
    </w:p>
    <w:p w:rsidR="00F40CE2" w:rsidRDefault="00A917E3" w:rsidP="00A917E3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</w:p>
    <w:p w:rsidR="0071687E" w:rsidRPr="0071687E" w:rsidRDefault="0071687E" w:rsidP="001F2AE4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7C69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Observaci</w:t>
      </w:r>
      <w:r w:rsidR="0029066F" w:rsidRPr="007C69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ón</w:t>
      </w:r>
      <w:r w:rsidRPr="007C69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- </w:t>
      </w:r>
      <w:r w:rsidRP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Planteamiento </w:t>
      </w:r>
      <w:r w:rsidR="0029066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del problema</w:t>
      </w:r>
    </w:p>
    <w:p w:rsidR="0071687E" w:rsidRPr="0071687E" w:rsidRDefault="0071687E" w:rsidP="001F2AE4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H</w:t>
      </w:r>
      <w:r w:rsidR="0029066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ipótesis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- </w:t>
      </w:r>
      <w:r w:rsidRP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Experimentación</w:t>
      </w:r>
    </w:p>
    <w:p w:rsidR="00A917E3" w:rsidRDefault="00A917E3" w:rsidP="00A917E3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522847" w:rsidRDefault="0071687E" w:rsidP="002A2528">
      <w:pPr>
        <w:spacing w:after="0" w:line="340" w:lineRule="exact"/>
        <w:ind w:left="2124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  <w:r w:rsidR="00522847">
        <w:rPr>
          <w:rFonts w:ascii="Times New Roman" w:hAnsi="Times New Roman" w:cs="Times New Roman"/>
          <w:b/>
          <w:lang w:val="es-ES_tradnl"/>
        </w:rPr>
        <w:t>2</w:t>
      </w:r>
      <w:r w:rsidR="00522847" w:rsidRPr="00A917E3">
        <w:rPr>
          <w:rFonts w:ascii="Times New Roman" w:hAnsi="Times New Roman" w:cs="Times New Roman"/>
          <w:b/>
          <w:lang w:val="es-ES_tradnl"/>
        </w:rPr>
        <w:t>.</w:t>
      </w:r>
      <w:r w:rsidR="000C41A6">
        <w:rPr>
          <w:rFonts w:ascii="Times New Roman" w:hAnsi="Times New Roman" w:cs="Times New Roman"/>
          <w:b/>
          <w:lang w:val="es-ES_tradnl"/>
        </w:rPr>
        <w:t xml:space="preserve"> </w:t>
      </w:r>
      <w:r w:rsidR="00AE5303">
        <w:rPr>
          <w:rFonts w:ascii="Times New Roman" w:hAnsi="Times New Roman" w:cs="Times New Roman"/>
          <w:b/>
          <w:lang w:val="es-ES_tradnl"/>
        </w:rPr>
        <w:t xml:space="preserve">Pareo cada </w:t>
      </w:r>
      <w:r>
        <w:rPr>
          <w:rFonts w:ascii="Times New Roman" w:hAnsi="Times New Roman" w:cs="Times New Roman"/>
          <w:b/>
          <w:lang w:val="es-ES_tradnl"/>
        </w:rPr>
        <w:t>término</w:t>
      </w:r>
      <w:r w:rsidR="00032562">
        <w:rPr>
          <w:rFonts w:ascii="Times New Roman" w:hAnsi="Times New Roman" w:cs="Times New Roman"/>
          <w:b/>
          <w:lang w:val="es-ES_tradnl"/>
        </w:rPr>
        <w:t xml:space="preserve"> con la definición</w:t>
      </w:r>
      <w:r>
        <w:rPr>
          <w:rFonts w:ascii="Times New Roman" w:hAnsi="Times New Roman" w:cs="Times New Roman"/>
          <w:b/>
          <w:lang w:val="es-ES_tradnl"/>
        </w:rPr>
        <w:t xml:space="preserve"> que le corresponda. </w:t>
      </w:r>
    </w:p>
    <w:p w:rsidR="001B6F14" w:rsidRDefault="001B6F14" w:rsidP="002A2528">
      <w:pPr>
        <w:spacing w:after="0" w:line="340" w:lineRule="exact"/>
        <w:ind w:left="2124" w:right="-567"/>
        <w:rPr>
          <w:rFonts w:ascii="Times New Roman" w:hAnsi="Times New Roman" w:cs="Times New Roman"/>
          <w:b/>
          <w:lang w:val="es-ES_tradnl"/>
        </w:rPr>
      </w:pPr>
    </w:p>
    <w:p w:rsidR="001B6F14" w:rsidRDefault="001B6F14" w:rsidP="001B6F14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a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luz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b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materia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c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sonido</w:t>
      </w:r>
      <w:r>
        <w:rPr>
          <w:rFonts w:ascii="Times New Roman" w:hAnsi="Times New Roman" w:cs="Times New Roman"/>
          <w:lang w:val="es-ES_tradnl"/>
        </w:rPr>
        <w:tab/>
      </w: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d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ondas</w:t>
      </w:r>
    </w:p>
    <w:p w:rsidR="001B6F14" w:rsidRDefault="001B6F14" w:rsidP="001B6F14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</w:p>
    <w:p w:rsidR="001B6F14" w:rsidRPr="002A2528" w:rsidRDefault="001B6F14" w:rsidP="003F4148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3F4148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e</w:t>
      </w:r>
      <w:r w:rsidRPr="003F4148">
        <w:rPr>
          <w:rFonts w:ascii="Times New Roman" w:hAnsi="Times New Roman" w:cs="Times New Roman"/>
          <w:shd w:val="clear" w:color="auto" w:fill="EEECE1" w:themeFill="background2"/>
          <w:lang w:val="es-ES_tradnl"/>
        </w:rPr>
        <w:t>. electrización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f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energía</w:t>
      </w:r>
    </w:p>
    <w:p w:rsidR="00032562" w:rsidRPr="00032562" w:rsidRDefault="00522847" w:rsidP="00032562">
      <w:pPr>
        <w:spacing w:after="0" w:line="340" w:lineRule="exact"/>
        <w:ind w:left="2124" w:right="-567" w:firstLine="708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 </w:t>
      </w:r>
    </w:p>
    <w:p w:rsidR="00E655C5" w:rsidRPr="007C69F4" w:rsidRDefault="00032562" w:rsidP="00E655C5">
      <w:pPr>
        <w:ind w:left="2832"/>
        <w:rPr>
          <w:rFonts w:ascii="Times New Roman" w:hAnsi="Times New Roman" w:cs="Times New Roman"/>
          <w:lang w:val="es-MX"/>
        </w:rPr>
      </w:pPr>
      <w:r w:rsidRPr="007C69F4">
        <w:rPr>
          <w:rFonts w:ascii="Times New Roman" w:hAnsi="Times New Roman" w:cs="Times New Roman"/>
          <w:lang w:val="es-MX"/>
        </w:rPr>
        <w:t xml:space="preserve">(____) </w:t>
      </w:r>
      <w:r w:rsidR="00E655C5" w:rsidRPr="007C69F4">
        <w:rPr>
          <w:rFonts w:ascii="Times New Roman" w:hAnsi="Times New Roman" w:cs="Times New Roman"/>
          <w:lang w:val="es-MX"/>
        </w:rPr>
        <w:t>Todo lo que ocupa un lugar en el espacio tiene masa y peso e impresiona a nuestros sentidos.</w:t>
      </w:r>
    </w:p>
    <w:p w:rsidR="00E655C5" w:rsidRPr="007C69F4" w:rsidRDefault="007C69F4" w:rsidP="00E655C5">
      <w:pPr>
        <w:ind w:left="2832"/>
        <w:rPr>
          <w:rFonts w:ascii="Times New Roman" w:hAnsi="Times New Roman" w:cs="Times New Roman"/>
        </w:rPr>
      </w:pPr>
      <w:r w:rsidRPr="007C69F4">
        <w:rPr>
          <w:rFonts w:ascii="Times New Roman" w:hAnsi="Times New Roman" w:cs="Times New Roman"/>
          <w:lang w:val="es-MX"/>
        </w:rPr>
        <w:t>(____)</w:t>
      </w:r>
      <w:r>
        <w:rPr>
          <w:rFonts w:ascii="Times New Roman" w:hAnsi="Times New Roman" w:cs="Times New Roman"/>
          <w:lang w:val="es-MX"/>
        </w:rPr>
        <w:t xml:space="preserve"> </w:t>
      </w:r>
      <w:r w:rsidR="00E655C5" w:rsidRPr="007C69F4">
        <w:rPr>
          <w:rFonts w:ascii="Times New Roman" w:hAnsi="Times New Roman" w:cs="Times New Roman"/>
        </w:rPr>
        <w:t>Capacidad de un cuerpo para realizar un trabajo.</w:t>
      </w:r>
    </w:p>
    <w:p w:rsidR="00E655C5" w:rsidRPr="007C69F4" w:rsidRDefault="007C69F4" w:rsidP="00E655C5">
      <w:pPr>
        <w:ind w:left="2832"/>
        <w:rPr>
          <w:rFonts w:ascii="Times New Roman" w:hAnsi="Times New Roman" w:cs="Times New Roman"/>
        </w:rPr>
      </w:pPr>
      <w:r w:rsidRPr="007C69F4">
        <w:rPr>
          <w:rFonts w:ascii="Times New Roman" w:hAnsi="Times New Roman" w:cs="Times New Roman"/>
          <w:lang w:val="es-MX"/>
        </w:rPr>
        <w:t>(____)</w:t>
      </w:r>
      <w:r>
        <w:rPr>
          <w:rFonts w:ascii="Times New Roman" w:hAnsi="Times New Roman" w:cs="Times New Roman"/>
          <w:lang w:val="es-MX"/>
        </w:rPr>
        <w:t xml:space="preserve"> </w:t>
      </w:r>
      <w:r w:rsidR="00E655C5" w:rsidRPr="007C69F4">
        <w:rPr>
          <w:rFonts w:ascii="Times New Roman" w:hAnsi="Times New Roman" w:cs="Times New Roman"/>
        </w:rPr>
        <w:t xml:space="preserve">Perturbación que se traslada de un punto a otro y se propaga a través de un medio determinado. </w:t>
      </w:r>
    </w:p>
    <w:p w:rsidR="00032562" w:rsidRPr="007C69F4" w:rsidRDefault="007C69F4" w:rsidP="00E655C5">
      <w:pPr>
        <w:ind w:left="2832"/>
      </w:pPr>
      <w:r w:rsidRPr="007C69F4">
        <w:rPr>
          <w:rFonts w:ascii="Times New Roman" w:hAnsi="Times New Roman" w:cs="Times New Roman"/>
          <w:lang w:val="es-MX"/>
        </w:rPr>
        <w:t>(____)</w:t>
      </w:r>
      <w:r>
        <w:rPr>
          <w:rFonts w:ascii="Times New Roman" w:hAnsi="Times New Roman" w:cs="Times New Roman"/>
          <w:lang w:val="es-MX"/>
        </w:rPr>
        <w:t xml:space="preserve"> </w:t>
      </w:r>
      <w:r w:rsidR="00032562" w:rsidRPr="007C69F4">
        <w:rPr>
          <w:rFonts w:ascii="Times New Roman" w:hAnsi="Times New Roman" w:cs="Times New Roman"/>
        </w:rPr>
        <w:t>Energía radiante que se propag</w:t>
      </w:r>
      <w:r w:rsidR="001B6F14" w:rsidRPr="007C69F4">
        <w:rPr>
          <w:rFonts w:ascii="Times New Roman" w:hAnsi="Times New Roman" w:cs="Times New Roman"/>
        </w:rPr>
        <w:t>a como ondas y</w:t>
      </w:r>
      <w:r w:rsidR="00032562" w:rsidRPr="007C69F4">
        <w:rPr>
          <w:rFonts w:ascii="Times New Roman" w:hAnsi="Times New Roman" w:cs="Times New Roman"/>
        </w:rPr>
        <w:t xml:space="preserve"> viaja en el vacío.</w:t>
      </w:r>
    </w:p>
    <w:p w:rsidR="00E655C5" w:rsidRPr="007C69F4" w:rsidRDefault="007C69F4" w:rsidP="00E655C5">
      <w:pPr>
        <w:ind w:left="2832"/>
        <w:rPr>
          <w:rFonts w:ascii="Times New Roman" w:hAnsi="Times New Roman" w:cs="Times New Roman"/>
        </w:rPr>
      </w:pPr>
      <w:r w:rsidRPr="007C69F4">
        <w:rPr>
          <w:rFonts w:ascii="Times New Roman" w:hAnsi="Times New Roman" w:cs="Times New Roman"/>
          <w:lang w:val="es-MX"/>
        </w:rPr>
        <w:t>(____)</w:t>
      </w:r>
      <w:r>
        <w:rPr>
          <w:rFonts w:ascii="Times New Roman" w:hAnsi="Times New Roman" w:cs="Times New Roman"/>
          <w:lang w:val="es-MX"/>
        </w:rPr>
        <w:t xml:space="preserve"> </w:t>
      </w:r>
      <w:r w:rsidR="00032562" w:rsidRPr="007C69F4">
        <w:rPr>
          <w:rFonts w:ascii="Times New Roman" w:hAnsi="Times New Roman" w:cs="Times New Roman"/>
        </w:rPr>
        <w:t>Forma de onda que se propaga en el aire, agua u otro medio, e impresiona nuestros oídos y cerebro</w:t>
      </w:r>
      <w:r w:rsidR="001B6F14" w:rsidRPr="007C69F4">
        <w:rPr>
          <w:rFonts w:ascii="Times New Roman" w:hAnsi="Times New Roman" w:cs="Times New Roman"/>
        </w:rPr>
        <w:t>.</w:t>
      </w:r>
    </w:p>
    <w:p w:rsidR="007F0AAB" w:rsidRDefault="00884B40" w:rsidP="00E655C5">
      <w:pPr>
        <w:ind w:left="2832"/>
        <w:rPr>
          <w:rFonts w:ascii="Times New Roman" w:hAnsi="Times New Roman" w:cs="Times New Roman"/>
          <w:b/>
          <w:spacing w:val="-4"/>
        </w:rPr>
      </w:pPr>
      <w:r>
        <w:rPr>
          <w:rFonts w:ascii="Times New Roman" w:hAnsi="Times New Roman" w:cs="Times New Roman"/>
          <w:b/>
          <w:spacing w:val="-4"/>
        </w:rPr>
        <w:t xml:space="preserve">3. </w:t>
      </w:r>
      <w:r w:rsidR="00927495">
        <w:rPr>
          <w:rFonts w:ascii="Times New Roman" w:hAnsi="Times New Roman" w:cs="Times New Roman"/>
          <w:b/>
          <w:spacing w:val="-4"/>
        </w:rPr>
        <w:t>Explico lo que entiendo por electrización</w:t>
      </w:r>
      <w:r w:rsidR="007F0AAB">
        <w:rPr>
          <w:rFonts w:ascii="Times New Roman" w:hAnsi="Times New Roman" w:cs="Times New Roman"/>
          <w:b/>
          <w:spacing w:val="-4"/>
        </w:rPr>
        <w:t xml:space="preserve">. </w:t>
      </w:r>
    </w:p>
    <w:p w:rsidR="00927495" w:rsidRPr="00927495" w:rsidRDefault="00927495" w:rsidP="00E655C5">
      <w:pPr>
        <w:ind w:left="2832"/>
        <w:rPr>
          <w:rFonts w:ascii="Times New Roman" w:hAnsi="Times New Roman" w:cs="Times New Roman"/>
          <w:b/>
          <w:spacing w:val="-4"/>
          <w:lang w:val="es-ES_tradnl"/>
        </w:rPr>
      </w:pPr>
      <w:r>
        <w:rPr>
          <w:rFonts w:ascii="Times New Roman" w:hAnsi="Times New Roman" w:cs="Times New Roman"/>
          <w:b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3E0DB93" wp14:editId="14547C89">
                <wp:simplePos x="0" y="0"/>
                <wp:positionH relativeFrom="column">
                  <wp:posOffset>1835150</wp:posOffset>
                </wp:positionH>
                <wp:positionV relativeFrom="paragraph">
                  <wp:posOffset>826770</wp:posOffset>
                </wp:positionV>
                <wp:extent cx="4253230" cy="0"/>
                <wp:effectExtent l="0" t="0" r="13970" b="19050"/>
                <wp:wrapNone/>
                <wp:docPr id="127" name="1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53C79" id="127 Conector recto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pt,65.1pt" to="479.4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EC329CC" wp14:editId="20277657">
                <wp:simplePos x="0" y="0"/>
                <wp:positionH relativeFrom="column">
                  <wp:posOffset>1772395</wp:posOffset>
                </wp:positionH>
                <wp:positionV relativeFrom="paragraph">
                  <wp:posOffset>505847</wp:posOffset>
                </wp:positionV>
                <wp:extent cx="4253783" cy="0"/>
                <wp:effectExtent l="0" t="0" r="13970" b="19050"/>
                <wp:wrapNone/>
                <wp:docPr id="117" name="1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7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8B8DF" id="117 Conector recto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5pt,39.85pt" to="474.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" strokecolor="black [3213]"/>
            </w:pict>
          </mc:Fallback>
        </mc:AlternateContent>
      </w:r>
    </w:p>
    <w:p w:rsidR="00556CD4" w:rsidRPr="00927495" w:rsidRDefault="00556CD4" w:rsidP="00771C57">
      <w:pPr>
        <w:ind w:left="2832"/>
        <w:rPr>
          <w:rFonts w:ascii="Times New Roman" w:hAnsi="Times New Roman" w:cs="Times New Roman"/>
          <w:b/>
          <w:spacing w:val="-4"/>
          <w:lang w:val="es-ES_tradnl"/>
        </w:rPr>
        <w:sectPr w:rsidR="00556CD4" w:rsidRPr="00927495" w:rsidSect="00682993">
          <w:headerReference w:type="default" r:id="rId35"/>
          <w:footerReference w:type="default" r:id="rId36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927495" w:rsidRDefault="00927495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 xml:space="preserve">4. </w:t>
      </w:r>
      <w:r w:rsidR="00514DBF">
        <w:rPr>
          <w:rFonts w:ascii="Times New Roman" w:hAnsi="Times New Roman" w:cs="Times New Roman"/>
          <w:b/>
          <w:lang w:val="es-ES_tradnl"/>
        </w:rPr>
        <w:t xml:space="preserve">Escribo un ejemplo para cada propiedad de la </w:t>
      </w:r>
      <w:r>
        <w:rPr>
          <w:rFonts w:ascii="Times New Roman" w:hAnsi="Times New Roman" w:cs="Times New Roman"/>
          <w:b/>
          <w:lang w:val="es-ES_tradnl"/>
        </w:rPr>
        <w:t>materia</w:t>
      </w:r>
      <w:r w:rsidR="00514DBF">
        <w:rPr>
          <w:rFonts w:ascii="Times New Roman" w:hAnsi="Times New Roman" w:cs="Times New Roman"/>
          <w:b/>
          <w:lang w:val="es-ES_tradnl"/>
        </w:rPr>
        <w:t>.</w:t>
      </w:r>
    </w:p>
    <w:p w:rsidR="00514DBF" w:rsidRDefault="00514DBF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0"/>
        <w:gridCol w:w="1441"/>
        <w:gridCol w:w="1441"/>
        <w:gridCol w:w="1441"/>
        <w:gridCol w:w="1441"/>
        <w:gridCol w:w="1441"/>
      </w:tblGrid>
      <w:tr w:rsidR="00514DBF" w:rsidTr="00514DBF">
        <w:trPr>
          <w:trHeight w:val="448"/>
        </w:trPr>
        <w:tc>
          <w:tcPr>
            <w:tcW w:w="1440" w:type="dxa"/>
          </w:tcPr>
          <w:p w:rsidR="00514DBF" w:rsidRPr="00514DBF" w:rsidRDefault="007C69F4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b</w:t>
            </w:r>
            <w:r w:rsidR="00514DBF">
              <w:rPr>
                <w:rFonts w:ascii="Times New Roman" w:hAnsi="Times New Roman" w:cs="Times New Roman"/>
                <w:lang w:val="es-ES_tradnl"/>
              </w:rPr>
              <w:t>rillo</w:t>
            </w:r>
          </w:p>
        </w:tc>
        <w:tc>
          <w:tcPr>
            <w:tcW w:w="1441" w:type="dxa"/>
          </w:tcPr>
          <w:p w:rsidR="00514DBF" w:rsidRPr="00514DBF" w:rsidRDefault="007C69F4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d</w:t>
            </w:r>
            <w:r w:rsidR="00514DBF" w:rsidRPr="00514DBF">
              <w:rPr>
                <w:rFonts w:ascii="Times New Roman" w:hAnsi="Times New Roman" w:cs="Times New Roman"/>
                <w:lang w:val="es-ES_tradnl"/>
              </w:rPr>
              <w:t>ureza</w:t>
            </w:r>
          </w:p>
          <w:p w:rsidR="00514DBF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1441" w:type="dxa"/>
          </w:tcPr>
          <w:p w:rsidR="00514DBF" w:rsidRPr="00514DBF" w:rsidRDefault="007C69F4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t</w:t>
            </w:r>
            <w:r w:rsidR="00514DBF" w:rsidRPr="00514DBF">
              <w:rPr>
                <w:rFonts w:ascii="Times New Roman" w:hAnsi="Times New Roman" w:cs="Times New Roman"/>
                <w:lang w:val="es-ES_tradnl"/>
              </w:rPr>
              <w:t>enacidad</w:t>
            </w:r>
          </w:p>
          <w:p w:rsidR="00514DBF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1441" w:type="dxa"/>
          </w:tcPr>
          <w:p w:rsidR="00514DBF" w:rsidRPr="00514DBF" w:rsidRDefault="007C69F4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d</w:t>
            </w:r>
            <w:r w:rsidR="00514DBF" w:rsidRPr="00514DBF">
              <w:rPr>
                <w:rFonts w:ascii="Times New Roman" w:hAnsi="Times New Roman" w:cs="Times New Roman"/>
                <w:lang w:val="es-ES_tradnl"/>
              </w:rPr>
              <w:t>uctilidad</w:t>
            </w:r>
          </w:p>
          <w:p w:rsidR="00514DBF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1441" w:type="dxa"/>
          </w:tcPr>
          <w:p w:rsidR="00514DBF" w:rsidRPr="00514DBF" w:rsidRDefault="007C69F4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m</w:t>
            </w:r>
            <w:r w:rsidR="00514DBF" w:rsidRPr="00514DBF">
              <w:rPr>
                <w:rFonts w:ascii="Times New Roman" w:hAnsi="Times New Roman" w:cs="Times New Roman"/>
                <w:lang w:val="es-ES_tradnl"/>
              </w:rPr>
              <w:t>aleabilidad</w:t>
            </w:r>
          </w:p>
          <w:p w:rsidR="00514DBF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1441" w:type="dxa"/>
          </w:tcPr>
          <w:p w:rsidR="00514DBF" w:rsidRPr="00514DBF" w:rsidRDefault="007C69F4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e</w:t>
            </w:r>
            <w:r w:rsidR="00514DBF" w:rsidRPr="00514DBF">
              <w:rPr>
                <w:rFonts w:ascii="Times New Roman" w:hAnsi="Times New Roman" w:cs="Times New Roman"/>
                <w:lang w:val="es-ES_tradnl"/>
              </w:rPr>
              <w:t>lasticidad</w:t>
            </w:r>
          </w:p>
          <w:p w:rsidR="00514DBF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514DBF" w:rsidRPr="00636686" w:rsidTr="00514DBF">
        <w:tc>
          <w:tcPr>
            <w:tcW w:w="1440" w:type="dxa"/>
          </w:tcPr>
          <w:p w:rsidR="00514DBF" w:rsidRPr="00636686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color w:val="FF0000"/>
                <w:highlight w:val="yellow"/>
                <w:lang w:val="es-ES_tradnl"/>
              </w:rPr>
            </w:pPr>
          </w:p>
          <w:p w:rsidR="00514DBF" w:rsidRPr="00636686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highlight w:val="yellow"/>
                <w:lang w:val="es-ES_tradnl"/>
              </w:rPr>
            </w:pPr>
          </w:p>
        </w:tc>
        <w:tc>
          <w:tcPr>
            <w:tcW w:w="1441" w:type="dxa"/>
          </w:tcPr>
          <w:p w:rsidR="00514DBF" w:rsidRPr="00636686" w:rsidRDefault="00514DBF" w:rsidP="00DA6732">
            <w:pPr>
              <w:spacing w:line="340" w:lineRule="exact"/>
              <w:ind w:right="-567"/>
              <w:rPr>
                <w:rFonts w:ascii="Times New Roman" w:hAnsi="Times New Roman" w:cs="Times New Roman"/>
                <w:highlight w:val="yellow"/>
                <w:lang w:val="es-ES_tradnl"/>
              </w:rPr>
            </w:pPr>
          </w:p>
        </w:tc>
        <w:tc>
          <w:tcPr>
            <w:tcW w:w="1441" w:type="dxa"/>
          </w:tcPr>
          <w:p w:rsidR="00514DBF" w:rsidRPr="00636686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</w:pPr>
          </w:p>
        </w:tc>
        <w:tc>
          <w:tcPr>
            <w:tcW w:w="1441" w:type="dxa"/>
          </w:tcPr>
          <w:p w:rsidR="00514DBF" w:rsidRPr="00636686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</w:pPr>
          </w:p>
        </w:tc>
        <w:tc>
          <w:tcPr>
            <w:tcW w:w="1441" w:type="dxa"/>
          </w:tcPr>
          <w:p w:rsidR="00514DBF" w:rsidRPr="00636686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</w:pPr>
          </w:p>
        </w:tc>
        <w:tc>
          <w:tcPr>
            <w:tcW w:w="1441" w:type="dxa"/>
          </w:tcPr>
          <w:p w:rsidR="00514DBF" w:rsidRPr="00636686" w:rsidRDefault="00514DBF" w:rsidP="002C7AA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</w:pPr>
          </w:p>
        </w:tc>
      </w:tr>
    </w:tbl>
    <w:p w:rsidR="00514DBF" w:rsidRDefault="00514DBF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514DBF" w:rsidRDefault="00514DBF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5. Uno con flechas cada materia con su estado físico. </w:t>
      </w:r>
    </w:p>
    <w:p w:rsidR="00514DBF" w:rsidRPr="00514DBF" w:rsidRDefault="00CA7960" w:rsidP="002C7A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514DBF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1C6D6CA" wp14:editId="242AF7E6">
                <wp:simplePos x="0" y="0"/>
                <wp:positionH relativeFrom="column">
                  <wp:posOffset>1602105</wp:posOffset>
                </wp:positionH>
                <wp:positionV relativeFrom="paragraph">
                  <wp:posOffset>165735</wp:posOffset>
                </wp:positionV>
                <wp:extent cx="1212215" cy="377190"/>
                <wp:effectExtent l="0" t="0" r="26035" b="22860"/>
                <wp:wrapNone/>
                <wp:docPr id="3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514DBF" w:rsidRDefault="00D1672A" w:rsidP="00514DBF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GASEOSO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D6CA" id="Cuadro de texto 2" o:spid="_x0000_s1072" type="#_x0000_t202" style="position:absolute;margin-left:126.15pt;margin-top:13.05pt;width:95.45pt;height:29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" strokecolor="gray [1629]">
                <v:textbox>
                  <w:txbxContent>
                    <w:p w:rsidR="00D1672A" w:rsidRPr="00514DBF" w:rsidRDefault="00D1672A" w:rsidP="00514DBF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GASEOSO</w:t>
                      </w:r>
                    </w:p>
                  </w:txbxContent>
                </v:textbox>
              </v:shape>
            </w:pict>
          </mc:Fallback>
        </mc:AlternateContent>
      </w:r>
      <w:r w:rsidRPr="00514DBF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F74F757" wp14:editId="654194B4">
                <wp:simplePos x="0" y="0"/>
                <wp:positionH relativeFrom="column">
                  <wp:posOffset>3339520</wp:posOffset>
                </wp:positionH>
                <wp:positionV relativeFrom="paragraph">
                  <wp:posOffset>168910</wp:posOffset>
                </wp:positionV>
                <wp:extent cx="1043305" cy="377190"/>
                <wp:effectExtent l="0" t="0" r="23495" b="22860"/>
                <wp:wrapNone/>
                <wp:docPr id="3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514DBF" w:rsidRDefault="00D1672A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514DB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LÍQUIDO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F757" id="_x0000_s1073" type="#_x0000_t202" style="position:absolute;margin-left:262.95pt;margin-top:13.3pt;width:82.15pt;height:29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" strokecolor="gray [1629]">
                <v:textbox>
                  <w:txbxContent>
                    <w:p w:rsidR="00D1672A" w:rsidRPr="00514DBF" w:rsidRDefault="00D1672A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514DBF">
                        <w:rPr>
                          <w:rFonts w:ascii="Times New Roman" w:hAnsi="Times New Roman" w:cs="Times New Roman"/>
                          <w:sz w:val="32"/>
                        </w:rPr>
                        <w:t>LÍQUIDO</w:t>
                      </w:r>
                    </w:p>
                  </w:txbxContent>
                </v:textbox>
              </v:shape>
            </w:pict>
          </mc:Fallback>
        </mc:AlternateContent>
      </w:r>
      <w:r w:rsidRPr="00514DBF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FF29DE7" wp14:editId="39A05899">
                <wp:simplePos x="0" y="0"/>
                <wp:positionH relativeFrom="column">
                  <wp:posOffset>172085</wp:posOffset>
                </wp:positionH>
                <wp:positionV relativeFrom="paragraph">
                  <wp:posOffset>161925</wp:posOffset>
                </wp:positionV>
                <wp:extent cx="1043305" cy="377190"/>
                <wp:effectExtent l="0" t="0" r="23495" b="22860"/>
                <wp:wrapNone/>
                <wp:docPr id="3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514DBF" w:rsidRDefault="00D1672A" w:rsidP="00514DBF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SÓLIDO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29DE7" id="_x0000_s1074" type="#_x0000_t202" style="position:absolute;margin-left:13.55pt;margin-top:12.75pt;width:82.15pt;height:29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" strokecolor="gray [1629]">
                <v:textbox>
                  <w:txbxContent>
                    <w:p w:rsidR="00D1672A" w:rsidRPr="00514DBF" w:rsidRDefault="00D1672A" w:rsidP="00514DBF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SÓLIDO</w:t>
                      </w:r>
                    </w:p>
                  </w:txbxContent>
                </v:textbox>
              </v:shape>
            </w:pict>
          </mc:Fallback>
        </mc:AlternateContent>
      </w:r>
    </w:p>
    <w:p w:rsidR="00514DBF" w:rsidRPr="00514DBF" w:rsidRDefault="00514DBF" w:rsidP="002C7A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49272F" w:rsidRPr="00514DBF" w:rsidRDefault="009D2F0A" w:rsidP="002C7A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37792" behindDoc="0" locked="0" layoutInCell="1" allowOverlap="1" wp14:anchorId="57904ACB" wp14:editId="55924495">
            <wp:simplePos x="0" y="0"/>
            <wp:positionH relativeFrom="column">
              <wp:posOffset>376791</wp:posOffset>
            </wp:positionH>
            <wp:positionV relativeFrom="paragraph">
              <wp:posOffset>168275</wp:posOffset>
            </wp:positionV>
            <wp:extent cx="478465" cy="1037798"/>
            <wp:effectExtent l="0" t="0" r="0" b="0"/>
            <wp:wrapNone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65" cy="103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DBF" w:rsidRPr="00514DBF" w:rsidRDefault="00514DBF" w:rsidP="002C7A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514DBF" w:rsidRPr="00514DBF" w:rsidRDefault="002268E4" w:rsidP="002C7A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39840" behindDoc="0" locked="0" layoutInCell="1" allowOverlap="1" wp14:anchorId="730499A0" wp14:editId="12868930">
            <wp:simplePos x="0" y="0"/>
            <wp:positionH relativeFrom="column">
              <wp:posOffset>3470275</wp:posOffset>
            </wp:positionH>
            <wp:positionV relativeFrom="paragraph">
              <wp:posOffset>8890</wp:posOffset>
            </wp:positionV>
            <wp:extent cx="861060" cy="733425"/>
            <wp:effectExtent l="0" t="0" r="0" b="9525"/>
            <wp:wrapNone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98658" l="9143" r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F0A">
        <w:rPr>
          <w:noProof/>
          <w:lang w:val="es-ES" w:eastAsia="es-ES"/>
        </w:rPr>
        <w:drawing>
          <wp:anchor distT="0" distB="0" distL="114300" distR="114300" simplePos="0" relativeHeight="251938816" behindDoc="0" locked="0" layoutInCell="1" allowOverlap="1" wp14:anchorId="2B0562B5" wp14:editId="08A88D4D">
            <wp:simplePos x="0" y="0"/>
            <wp:positionH relativeFrom="column">
              <wp:posOffset>1685452</wp:posOffset>
            </wp:positionH>
            <wp:positionV relativeFrom="paragraph">
              <wp:posOffset>10987</wp:posOffset>
            </wp:positionV>
            <wp:extent cx="1050925" cy="666750"/>
            <wp:effectExtent l="0" t="0" r="0" b="0"/>
            <wp:wrapNone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100000" l="260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495" w:rsidRDefault="00927495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927495" w:rsidRDefault="00927495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2C7AAC" w:rsidRDefault="002C7AAC" w:rsidP="00D7134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514DBF" w:rsidRDefault="00514DBF" w:rsidP="00514DBF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6. </w:t>
      </w:r>
      <w:r w:rsidR="001F220A">
        <w:rPr>
          <w:rFonts w:ascii="Times New Roman" w:hAnsi="Times New Roman" w:cs="Times New Roman"/>
          <w:b/>
          <w:lang w:val="es-ES_tradnl"/>
        </w:rPr>
        <w:t>Completo el cuadro.</w:t>
      </w:r>
    </w:p>
    <w:p w:rsidR="0073251F" w:rsidRDefault="0073251F" w:rsidP="00514DBF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2961"/>
        <w:gridCol w:w="2882"/>
      </w:tblGrid>
      <w:tr w:rsidR="0073251F" w:rsidTr="002766A5">
        <w:tc>
          <w:tcPr>
            <w:tcW w:w="2802" w:type="dxa"/>
          </w:tcPr>
          <w:p w:rsidR="0073251F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Proceso</w:t>
            </w:r>
          </w:p>
        </w:tc>
        <w:tc>
          <w:tcPr>
            <w:tcW w:w="2961" w:type="dxa"/>
          </w:tcPr>
          <w:p w:rsidR="0073251F" w:rsidRDefault="007C69F4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Cambio de estado</w:t>
            </w:r>
          </w:p>
        </w:tc>
        <w:tc>
          <w:tcPr>
            <w:tcW w:w="2882" w:type="dxa"/>
          </w:tcPr>
          <w:p w:rsidR="0073251F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Ejemplo</w:t>
            </w:r>
          </w:p>
        </w:tc>
      </w:tr>
      <w:tr w:rsidR="0073251F" w:rsidTr="002766A5">
        <w:tc>
          <w:tcPr>
            <w:tcW w:w="2802" w:type="dxa"/>
          </w:tcPr>
          <w:p w:rsidR="0073251F" w:rsidRPr="0073251F" w:rsidRDefault="0073251F" w:rsidP="0073251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 w:rsidRPr="0073251F">
              <w:rPr>
                <w:rFonts w:ascii="Times New Roman" w:hAnsi="Times New Roman" w:cs="Times New Roman"/>
                <w:lang w:val="es-ES_tradnl"/>
              </w:rPr>
              <w:t>Fusión</w:t>
            </w:r>
          </w:p>
        </w:tc>
        <w:tc>
          <w:tcPr>
            <w:tcW w:w="2961" w:type="dxa"/>
          </w:tcPr>
          <w:p w:rsidR="0073251F" w:rsidRPr="0073251F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s</w:t>
            </w:r>
            <w:r w:rsidR="0073251F">
              <w:rPr>
                <w:rFonts w:ascii="Times New Roman" w:hAnsi="Times New Roman" w:cs="Times New Roman"/>
                <w:lang w:val="es-ES_tradnl"/>
              </w:rPr>
              <w:t>ólido a líquido</w:t>
            </w:r>
          </w:p>
        </w:tc>
        <w:tc>
          <w:tcPr>
            <w:tcW w:w="2882" w:type="dxa"/>
          </w:tcPr>
          <w:p w:rsidR="0073251F" w:rsidRPr="0073251F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c</w:t>
            </w:r>
            <w:r w:rsidR="0073251F" w:rsidRPr="0073251F">
              <w:rPr>
                <w:rFonts w:ascii="Times New Roman" w:hAnsi="Times New Roman" w:cs="Times New Roman"/>
                <w:lang w:val="es-ES_tradnl"/>
              </w:rPr>
              <w:t>hocolate derretido</w:t>
            </w:r>
          </w:p>
        </w:tc>
      </w:tr>
      <w:tr w:rsidR="0073251F" w:rsidTr="002766A5">
        <w:tc>
          <w:tcPr>
            <w:tcW w:w="2802" w:type="dxa"/>
          </w:tcPr>
          <w:p w:rsidR="0073251F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Solidificación</w:t>
            </w:r>
          </w:p>
          <w:p w:rsidR="002766A5" w:rsidRPr="0073251F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2961" w:type="dxa"/>
          </w:tcPr>
          <w:p w:rsidR="0073251F" w:rsidRPr="00DA6732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2882" w:type="dxa"/>
          </w:tcPr>
          <w:p w:rsidR="0073251F" w:rsidRPr="002766A5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c</w:t>
            </w:r>
            <w:r w:rsidR="0073251F" w:rsidRPr="002766A5">
              <w:rPr>
                <w:rFonts w:ascii="Times New Roman" w:hAnsi="Times New Roman" w:cs="Times New Roman"/>
                <w:lang w:val="es-ES_tradnl"/>
              </w:rPr>
              <w:t>ubitos de hielo</w:t>
            </w:r>
          </w:p>
        </w:tc>
      </w:tr>
      <w:tr w:rsidR="0073251F" w:rsidTr="002766A5">
        <w:tc>
          <w:tcPr>
            <w:tcW w:w="2802" w:type="dxa"/>
          </w:tcPr>
          <w:p w:rsidR="0073251F" w:rsidRPr="0073251F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Evaporación a temperatura ambiente</w:t>
            </w:r>
          </w:p>
        </w:tc>
        <w:tc>
          <w:tcPr>
            <w:tcW w:w="2961" w:type="dxa"/>
          </w:tcPr>
          <w:p w:rsidR="002766A5" w:rsidRPr="00DA6732" w:rsidRDefault="002766A5" w:rsidP="002766A5">
            <w:pPr>
              <w:rPr>
                <w:rFonts w:ascii="Times New Roman" w:hAnsi="Times New Roman" w:cs="Times New Roman"/>
              </w:rPr>
            </w:pPr>
            <w:r w:rsidRPr="00DA6732">
              <w:rPr>
                <w:rFonts w:ascii="Times New Roman" w:hAnsi="Times New Roman" w:cs="Times New Roman"/>
              </w:rPr>
              <w:t>líquido a gaseoso</w:t>
            </w:r>
          </w:p>
          <w:p w:rsidR="0073251F" w:rsidRPr="00DA6732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73251F" w:rsidRPr="002766A5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73251F" w:rsidTr="002766A5">
        <w:tc>
          <w:tcPr>
            <w:tcW w:w="2802" w:type="dxa"/>
          </w:tcPr>
          <w:p w:rsidR="0073251F" w:rsidRPr="0073251F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2961" w:type="dxa"/>
          </w:tcPr>
          <w:p w:rsidR="002766A5" w:rsidRPr="00DA6732" w:rsidRDefault="002766A5" w:rsidP="002766A5">
            <w:pPr>
              <w:rPr>
                <w:rFonts w:ascii="Times New Roman" w:hAnsi="Times New Roman" w:cs="Times New Roman"/>
              </w:rPr>
            </w:pPr>
            <w:r w:rsidRPr="00DA6732">
              <w:rPr>
                <w:rFonts w:ascii="Times New Roman" w:hAnsi="Times New Roman" w:cs="Times New Roman"/>
              </w:rPr>
              <w:t>líquido a gaseoso</w:t>
            </w:r>
          </w:p>
          <w:p w:rsidR="0073251F" w:rsidRPr="00DA6732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73251F" w:rsidRPr="002766A5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v</w:t>
            </w:r>
            <w:r w:rsidR="0073251F" w:rsidRPr="002766A5">
              <w:rPr>
                <w:rFonts w:ascii="Times New Roman" w:hAnsi="Times New Roman" w:cs="Times New Roman"/>
                <w:lang w:val="es-ES_tradnl"/>
              </w:rPr>
              <w:t>apor de agua de olla</w:t>
            </w:r>
          </w:p>
        </w:tc>
      </w:tr>
      <w:tr w:rsidR="0073251F" w:rsidTr="002766A5">
        <w:tc>
          <w:tcPr>
            <w:tcW w:w="2802" w:type="dxa"/>
          </w:tcPr>
          <w:p w:rsidR="0073251F" w:rsidRPr="0073251F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Condensación</w:t>
            </w:r>
          </w:p>
        </w:tc>
        <w:tc>
          <w:tcPr>
            <w:tcW w:w="2961" w:type="dxa"/>
          </w:tcPr>
          <w:p w:rsidR="0073251F" w:rsidRDefault="0073251F" w:rsidP="00DA6732">
            <w:pPr>
              <w:rPr>
                <w:rFonts w:ascii="Times New Roman" w:hAnsi="Times New Roman" w:cs="Times New Roman"/>
              </w:rPr>
            </w:pPr>
          </w:p>
          <w:p w:rsidR="00DA6732" w:rsidRPr="00DA6732" w:rsidRDefault="00DA6732" w:rsidP="00DA6732">
            <w:pPr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73251F" w:rsidRPr="002766A5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v</w:t>
            </w:r>
            <w:r w:rsidR="0073251F" w:rsidRPr="002766A5">
              <w:rPr>
                <w:rFonts w:ascii="Times New Roman" w:hAnsi="Times New Roman" w:cs="Times New Roman"/>
                <w:lang w:val="es-ES_tradnl"/>
              </w:rPr>
              <w:t>entanas empañadas</w:t>
            </w:r>
          </w:p>
        </w:tc>
      </w:tr>
      <w:tr w:rsidR="0073251F" w:rsidTr="002766A5">
        <w:tc>
          <w:tcPr>
            <w:tcW w:w="2802" w:type="dxa"/>
          </w:tcPr>
          <w:p w:rsidR="0073251F" w:rsidRPr="0073251F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Licuación</w:t>
            </w:r>
          </w:p>
        </w:tc>
        <w:tc>
          <w:tcPr>
            <w:tcW w:w="2961" w:type="dxa"/>
          </w:tcPr>
          <w:p w:rsidR="002766A5" w:rsidRPr="00DA6732" w:rsidRDefault="002766A5" w:rsidP="002766A5">
            <w:pPr>
              <w:rPr>
                <w:rFonts w:ascii="Times New Roman" w:hAnsi="Times New Roman" w:cs="Times New Roman"/>
              </w:rPr>
            </w:pPr>
          </w:p>
          <w:p w:rsidR="0073251F" w:rsidRPr="00DA6732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73251F" w:rsidRPr="002766A5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g</w:t>
            </w:r>
            <w:r w:rsidRPr="002766A5">
              <w:rPr>
                <w:rFonts w:ascii="Times New Roman" w:hAnsi="Times New Roman" w:cs="Times New Roman"/>
                <w:lang w:val="es-ES_tradnl"/>
              </w:rPr>
              <w:t>as de garrafas</w:t>
            </w:r>
          </w:p>
        </w:tc>
      </w:tr>
      <w:tr w:rsidR="0073251F" w:rsidTr="002766A5">
        <w:tc>
          <w:tcPr>
            <w:tcW w:w="2802" w:type="dxa"/>
          </w:tcPr>
          <w:p w:rsidR="0073251F" w:rsidRPr="0073251F" w:rsidRDefault="002766A5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Sublimación</w:t>
            </w:r>
          </w:p>
        </w:tc>
        <w:tc>
          <w:tcPr>
            <w:tcW w:w="2961" w:type="dxa"/>
          </w:tcPr>
          <w:p w:rsidR="002766A5" w:rsidRPr="00DA6732" w:rsidRDefault="002766A5" w:rsidP="002766A5">
            <w:pPr>
              <w:rPr>
                <w:rFonts w:ascii="Times New Roman" w:hAnsi="Times New Roman" w:cs="Times New Roman"/>
              </w:rPr>
            </w:pPr>
            <w:r w:rsidRPr="00DA6732">
              <w:rPr>
                <w:rFonts w:ascii="Times New Roman" w:hAnsi="Times New Roman" w:cs="Times New Roman"/>
              </w:rPr>
              <w:t xml:space="preserve">sólido a gaseoso </w:t>
            </w:r>
          </w:p>
          <w:p w:rsidR="0073251F" w:rsidRPr="00DA6732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73251F" w:rsidRPr="002766A5" w:rsidRDefault="0073251F" w:rsidP="00514DBF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</w:p>
        </w:tc>
      </w:tr>
    </w:tbl>
    <w:p w:rsidR="002766A5" w:rsidRPr="002766A5" w:rsidRDefault="002766A5" w:rsidP="002766A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514DBF" w:rsidRPr="00573AD5" w:rsidRDefault="001F220A" w:rsidP="00573AD5">
      <w:pPr>
        <w:pStyle w:val="Prrafodelista"/>
        <w:spacing w:after="0" w:line="340" w:lineRule="exact"/>
        <w:ind w:left="0" w:right="-567"/>
        <w:rPr>
          <w:rFonts w:ascii="Times New Roman" w:hAnsi="Times New Roman" w:cs="Times New Roman"/>
          <w:b/>
          <w:lang w:val="es-ES_tradnl"/>
        </w:rPr>
        <w:sectPr w:rsidR="00514DBF" w:rsidRPr="00573AD5" w:rsidSect="006B3338">
          <w:headerReference w:type="default" r:id="rId43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r w:rsidRPr="001F220A">
        <w:rPr>
          <w:rFonts w:ascii="Times New Roman" w:hAnsi="Times New Roman" w:cs="Times New Roman"/>
          <w:b/>
          <w:lang w:val="es-ES_tradnl"/>
        </w:rPr>
        <w:t xml:space="preserve">7. </w:t>
      </w:r>
      <w:r w:rsidR="00573AD5">
        <w:rPr>
          <w:rFonts w:ascii="Times New Roman" w:hAnsi="Times New Roman" w:cs="Times New Roman"/>
          <w:b/>
          <w:lang w:val="es-ES_tradnl"/>
        </w:rPr>
        <w:t xml:space="preserve">Anoto </w:t>
      </w:r>
      <w:r w:rsidR="00DA6732">
        <w:rPr>
          <w:rFonts w:ascii="Times New Roman" w:hAnsi="Times New Roman" w:cs="Times New Roman"/>
          <w:b/>
          <w:lang w:val="es-ES_tradnl"/>
        </w:rPr>
        <w:t>cómo se comporta</w:t>
      </w:r>
      <w:r w:rsidR="00573AD5">
        <w:rPr>
          <w:rFonts w:ascii="Times New Roman" w:hAnsi="Times New Roman" w:cs="Times New Roman"/>
          <w:b/>
          <w:lang w:val="es-ES_tradnl"/>
        </w:rPr>
        <w:t xml:space="preserve"> la luz según el contacto con </w:t>
      </w:r>
      <w:r w:rsidR="00DA6732">
        <w:rPr>
          <w:rFonts w:ascii="Times New Roman" w:hAnsi="Times New Roman" w:cs="Times New Roman"/>
          <w:b/>
          <w:lang w:val="es-ES_tradnl"/>
        </w:rPr>
        <w:t>estos</w:t>
      </w:r>
      <w:r w:rsidR="00573AD5">
        <w:rPr>
          <w:rFonts w:ascii="Times New Roman" w:hAnsi="Times New Roman" w:cs="Times New Roman"/>
          <w:b/>
          <w:lang w:val="es-ES_tradnl"/>
        </w:rPr>
        <w:t xml:space="preserve"> objetos.</w:t>
      </w:r>
      <w:r w:rsidR="002268E4" w:rsidRPr="002268E4">
        <w:rPr>
          <w:noProof/>
          <w:lang w:eastAsia="es-PY"/>
        </w:rPr>
        <w:t xml:space="preserve"> </w:t>
      </w:r>
    </w:p>
    <w:p w:rsidR="00927495" w:rsidRDefault="002268E4" w:rsidP="00A47B1E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944960" behindDoc="0" locked="0" layoutInCell="1" allowOverlap="1" wp14:anchorId="498A0EFB" wp14:editId="506D823B">
            <wp:simplePos x="0" y="0"/>
            <wp:positionH relativeFrom="column">
              <wp:posOffset>4777740</wp:posOffset>
            </wp:positionH>
            <wp:positionV relativeFrom="paragraph">
              <wp:posOffset>188595</wp:posOffset>
            </wp:positionV>
            <wp:extent cx="857250" cy="952500"/>
            <wp:effectExtent l="0" t="0" r="0" b="0"/>
            <wp:wrapNone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43936" behindDoc="0" locked="0" layoutInCell="1" allowOverlap="1" wp14:anchorId="552BB78A" wp14:editId="092D1243">
            <wp:simplePos x="0" y="0"/>
            <wp:positionH relativeFrom="column">
              <wp:posOffset>3724910</wp:posOffset>
            </wp:positionH>
            <wp:positionV relativeFrom="paragraph">
              <wp:posOffset>167005</wp:posOffset>
            </wp:positionV>
            <wp:extent cx="742950" cy="1038225"/>
            <wp:effectExtent l="0" t="0" r="0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41888" behindDoc="0" locked="0" layoutInCell="1" allowOverlap="1" wp14:anchorId="71078373" wp14:editId="484AD4A1">
            <wp:simplePos x="0" y="0"/>
            <wp:positionH relativeFrom="column">
              <wp:posOffset>1162080</wp:posOffset>
            </wp:positionH>
            <wp:positionV relativeFrom="paragraph">
              <wp:posOffset>97332</wp:posOffset>
            </wp:positionV>
            <wp:extent cx="438150" cy="1000125"/>
            <wp:effectExtent l="0" t="0" r="0" b="0"/>
            <wp:wrapNone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AD5">
        <w:rPr>
          <w:noProof/>
          <w:lang w:val="es-ES" w:eastAsia="es-ES"/>
        </w:rPr>
        <w:drawing>
          <wp:anchor distT="0" distB="0" distL="114300" distR="114300" simplePos="0" relativeHeight="251706880" behindDoc="0" locked="0" layoutInCell="1" allowOverlap="1" wp14:anchorId="79CBF615" wp14:editId="20AC7C6A">
            <wp:simplePos x="0" y="0"/>
            <wp:positionH relativeFrom="column">
              <wp:posOffset>1065530</wp:posOffset>
            </wp:positionH>
            <wp:positionV relativeFrom="paragraph">
              <wp:posOffset>88900</wp:posOffset>
            </wp:positionV>
            <wp:extent cx="619125" cy="1057275"/>
            <wp:effectExtent l="0" t="0" r="0" b="9525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clrChange>
                        <a:clrFrom>
                          <a:srgbClr val="EFEAD8"/>
                        </a:clrFrom>
                        <a:clrTo>
                          <a:srgbClr val="EFEAD8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AD5">
        <w:rPr>
          <w:noProof/>
          <w:lang w:val="es-ES" w:eastAsia="es-ES"/>
        </w:rPr>
        <w:drawing>
          <wp:anchor distT="0" distB="0" distL="114300" distR="114300" simplePos="0" relativeHeight="251705856" behindDoc="0" locked="0" layoutInCell="1" allowOverlap="1" wp14:anchorId="142DC0DB" wp14:editId="3A4C5CF0">
            <wp:simplePos x="0" y="0"/>
            <wp:positionH relativeFrom="column">
              <wp:posOffset>-375285</wp:posOffset>
            </wp:positionH>
            <wp:positionV relativeFrom="paragraph">
              <wp:posOffset>205740</wp:posOffset>
            </wp:positionV>
            <wp:extent cx="990600" cy="933450"/>
            <wp:effectExtent l="0" t="0" r="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clrChange>
                        <a:clrFrom>
                          <a:srgbClr val="EFEAD8"/>
                        </a:clrFrom>
                        <a:clrTo>
                          <a:srgbClr val="EFEAD8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AD5">
        <w:rPr>
          <w:noProof/>
          <w:lang w:val="es-ES" w:eastAsia="es-ES"/>
        </w:rPr>
        <w:drawing>
          <wp:anchor distT="0" distB="0" distL="114300" distR="114300" simplePos="0" relativeHeight="251708928" behindDoc="0" locked="0" layoutInCell="1" allowOverlap="1" wp14:anchorId="1E9632B0" wp14:editId="03235911">
            <wp:simplePos x="0" y="0"/>
            <wp:positionH relativeFrom="column">
              <wp:posOffset>3658235</wp:posOffset>
            </wp:positionH>
            <wp:positionV relativeFrom="paragraph">
              <wp:posOffset>166370</wp:posOffset>
            </wp:positionV>
            <wp:extent cx="809625" cy="1019175"/>
            <wp:effectExtent l="0" t="0" r="0" b="9525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clrChange>
                        <a:clrFrom>
                          <a:srgbClr val="EFEAD8"/>
                        </a:clrFrom>
                        <a:clrTo>
                          <a:srgbClr val="EFEAD8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AD5">
        <w:rPr>
          <w:noProof/>
          <w:lang w:val="es-ES" w:eastAsia="es-ES"/>
        </w:rPr>
        <w:drawing>
          <wp:anchor distT="0" distB="0" distL="114300" distR="114300" simplePos="0" relativeHeight="251709952" behindDoc="0" locked="0" layoutInCell="1" allowOverlap="1" wp14:anchorId="7E1C8D74" wp14:editId="286BA8C2">
            <wp:simplePos x="0" y="0"/>
            <wp:positionH relativeFrom="column">
              <wp:posOffset>4653280</wp:posOffset>
            </wp:positionH>
            <wp:positionV relativeFrom="paragraph">
              <wp:posOffset>135890</wp:posOffset>
            </wp:positionV>
            <wp:extent cx="1028700" cy="1047750"/>
            <wp:effectExtent l="0" t="0" r="0" b="0"/>
            <wp:wrapNone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clrChange>
                        <a:clrFrom>
                          <a:srgbClr val="EFEAD8"/>
                        </a:clrFrom>
                        <a:clrTo>
                          <a:srgbClr val="EFEAD8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960" w:rsidRDefault="002268E4" w:rsidP="00A47B1E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42912" behindDoc="0" locked="0" layoutInCell="1" allowOverlap="1" wp14:anchorId="7E4E9A36" wp14:editId="287EF720">
            <wp:simplePos x="0" y="0"/>
            <wp:positionH relativeFrom="column">
              <wp:posOffset>2268220</wp:posOffset>
            </wp:positionH>
            <wp:positionV relativeFrom="paragraph">
              <wp:posOffset>4445</wp:posOffset>
            </wp:positionV>
            <wp:extent cx="885825" cy="990600"/>
            <wp:effectExtent l="0" t="0" r="0" b="0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40864" behindDoc="0" locked="0" layoutInCell="1" allowOverlap="1" wp14:anchorId="333B2E08" wp14:editId="0061BC28">
            <wp:simplePos x="0" y="0"/>
            <wp:positionH relativeFrom="column">
              <wp:posOffset>-421640</wp:posOffset>
            </wp:positionH>
            <wp:positionV relativeFrom="paragraph">
              <wp:posOffset>3175</wp:posOffset>
            </wp:positionV>
            <wp:extent cx="1028700" cy="923925"/>
            <wp:effectExtent l="0" t="0" r="0" b="0"/>
            <wp:wrapNone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0" b="96907" l="7407" r="94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AD5">
        <w:rPr>
          <w:noProof/>
          <w:lang w:val="es-ES" w:eastAsia="es-ES"/>
        </w:rPr>
        <w:drawing>
          <wp:anchor distT="0" distB="0" distL="114300" distR="114300" simplePos="0" relativeHeight="251707904" behindDoc="0" locked="0" layoutInCell="1" allowOverlap="1" wp14:anchorId="2BF3EE65" wp14:editId="480D6B7D">
            <wp:simplePos x="0" y="0"/>
            <wp:positionH relativeFrom="column">
              <wp:posOffset>2347595</wp:posOffset>
            </wp:positionH>
            <wp:positionV relativeFrom="paragraph">
              <wp:posOffset>-3175</wp:posOffset>
            </wp:positionV>
            <wp:extent cx="695325" cy="981075"/>
            <wp:effectExtent l="0" t="0" r="0" b="9525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clrChange>
                        <a:clrFrom>
                          <a:srgbClr val="EFEAD8"/>
                        </a:clrFrom>
                        <a:clrTo>
                          <a:srgbClr val="EFEAD8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960" w:rsidRDefault="00CA7960" w:rsidP="00A47B1E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</w:p>
    <w:p w:rsidR="00CA7960" w:rsidRDefault="00573AD5" w:rsidP="00A47B1E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0943689" wp14:editId="00FD16D7">
                <wp:simplePos x="0" y="0"/>
                <wp:positionH relativeFrom="column">
                  <wp:posOffset>4777105</wp:posOffset>
                </wp:positionH>
                <wp:positionV relativeFrom="paragraph">
                  <wp:posOffset>942340</wp:posOffset>
                </wp:positionV>
                <wp:extent cx="1182370" cy="9525"/>
                <wp:effectExtent l="0" t="0" r="17780" b="28575"/>
                <wp:wrapNone/>
                <wp:docPr id="485" name="4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237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4ED48" id="485 Conector recto" o:spid="_x0000_s1026" style="position:absolute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15pt,74.2pt" to="469.2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" strokecolor="black [3040]"/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DA28A9B" wp14:editId="2FAC19C0">
                <wp:simplePos x="0" y="0"/>
                <wp:positionH relativeFrom="column">
                  <wp:posOffset>3475355</wp:posOffset>
                </wp:positionH>
                <wp:positionV relativeFrom="paragraph">
                  <wp:posOffset>931545</wp:posOffset>
                </wp:positionV>
                <wp:extent cx="1182370" cy="9525"/>
                <wp:effectExtent l="0" t="0" r="17780" b="28575"/>
                <wp:wrapNone/>
                <wp:docPr id="484" name="48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237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23AF2" id="484 Conector recto" o:spid="_x0000_s1026" style="position:absolute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65pt,73.35pt" to="366.7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" strokecolor="black [3040]"/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864B27D" wp14:editId="4A205A26">
                <wp:simplePos x="0" y="0"/>
                <wp:positionH relativeFrom="column">
                  <wp:posOffset>2141220</wp:posOffset>
                </wp:positionH>
                <wp:positionV relativeFrom="paragraph">
                  <wp:posOffset>911225</wp:posOffset>
                </wp:positionV>
                <wp:extent cx="1182370" cy="9525"/>
                <wp:effectExtent l="0" t="0" r="17780" b="28575"/>
                <wp:wrapNone/>
                <wp:docPr id="483" name="48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237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A8EA4" id="483 Conector recto" o:spid="_x0000_s1026" style="position:absolute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6pt,71.75pt" to="261.7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" strokecolor="black [3040]"/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62F3D7E" wp14:editId="6D56F4DF">
                <wp:simplePos x="0" y="0"/>
                <wp:positionH relativeFrom="column">
                  <wp:posOffset>811530</wp:posOffset>
                </wp:positionH>
                <wp:positionV relativeFrom="paragraph">
                  <wp:posOffset>911225</wp:posOffset>
                </wp:positionV>
                <wp:extent cx="1182370" cy="9525"/>
                <wp:effectExtent l="0" t="0" r="17780" b="28575"/>
                <wp:wrapNone/>
                <wp:docPr id="482" name="4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237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C4DBE" id="482 Conector recto" o:spid="_x0000_s1026" style="position:absolute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9pt,71.75pt" to="157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" strokecolor="black [3040]"/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BFCF0A5" wp14:editId="71A8B77D">
                <wp:simplePos x="0" y="0"/>
                <wp:positionH relativeFrom="column">
                  <wp:posOffset>-562610</wp:posOffset>
                </wp:positionH>
                <wp:positionV relativeFrom="paragraph">
                  <wp:posOffset>918486</wp:posOffset>
                </wp:positionV>
                <wp:extent cx="1182370" cy="9525"/>
                <wp:effectExtent l="0" t="0" r="17780" b="28575"/>
                <wp:wrapNone/>
                <wp:docPr id="481" name="4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237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3FBBF" id="481 Conector recto" o:spid="_x0000_s1026" style="position:absolute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3pt,72.3pt" to="48.8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" strokecolor="black [3040]"/>
            </w:pict>
          </mc:Fallback>
        </mc:AlternateContent>
      </w:r>
    </w:p>
    <w:p w:rsidR="00A47B1E" w:rsidRDefault="00A47B1E" w:rsidP="00A47B1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8F3A59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5BDC910E" wp14:editId="37B5ADA3">
                <wp:simplePos x="0" y="0"/>
                <wp:positionH relativeFrom="column">
                  <wp:posOffset>-909667</wp:posOffset>
                </wp:positionH>
                <wp:positionV relativeFrom="paragraph">
                  <wp:posOffset>-753146</wp:posOffset>
                </wp:positionV>
                <wp:extent cx="2411083" cy="10280757"/>
                <wp:effectExtent l="0" t="0" r="0" b="0"/>
                <wp:wrapNone/>
                <wp:docPr id="148" name="1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083" cy="10280757"/>
                          <a:chOff x="0" y="-310468"/>
                          <a:chExt cx="2411083" cy="10281303"/>
                        </a:xfrm>
                      </wpg:grpSpPr>
                      <wps:wsp>
                        <wps:cNvPr id="149" name="Rectangle 45"/>
                        <wps:cNvSpPr/>
                        <wps:spPr>
                          <a:xfrm>
                            <a:off x="79348" y="-310468"/>
                            <a:ext cx="2331720" cy="16698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A47B1E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</w:p>
                            <w:p w:rsidR="00D1672A" w:rsidRDefault="00D1672A" w:rsidP="00A47B1E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ES_tradnl"/>
                                </w:rPr>
                                <w:t>EJE</w:t>
                              </w:r>
                            </w:p>
                            <w:p w:rsidR="00D1672A" w:rsidRPr="007D2C99" w:rsidRDefault="00D1672A" w:rsidP="00A47B1E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1284186"/>
                            <a:ext cx="2411083" cy="868664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A47B1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A47B1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A47B1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Default="00D1672A" w:rsidP="00A47B1E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A83F50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>Capacidades</w:t>
                              </w:r>
                            </w:p>
                            <w:p w:rsidR="00D1672A" w:rsidRPr="00D818E4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Adquiere nociones acerca de las capacidades a ser desarrollados en el Eje 2 del libro </w:t>
                              </w:r>
                              <w:r w:rsidRPr="0054690F">
                                <w:rPr>
                                  <w:rFonts w:ascii="Times New Roman" w:hAnsi="Times New Roman" w:cs="Times New Roman"/>
                                  <w:i/>
                                  <w:color w:val="1F497D" w:themeColor="text2"/>
                                  <w:sz w:val="22"/>
                                  <w:szCs w:val="22"/>
                                </w:rPr>
                                <w:t>Ciencias Naturales 4</w:t>
                              </w: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:rsidR="00D1672A" w:rsidRPr="00D818E4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Reflexiona sobre la importancia del trabajo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 Félix de Azara,</w:t>
                              </w: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personaje que acompañará el desarrollo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las capacidades de las unidades del e</w:t>
                              </w: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je 2.</w:t>
                              </w:r>
                            </w:p>
                            <w:p w:rsidR="00D1672A" w:rsidRPr="0055178C" w:rsidRDefault="00D1672A" w:rsidP="0055178C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A83F50" w:rsidRDefault="00D1672A" w:rsidP="00A83F50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83F50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EF0326" w:rsidRDefault="00D1672A" w:rsidP="00EF0326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las capacidades a ser desarrolladas en las unidades del</w:t>
                              </w:r>
                              <w:r w:rsidRPr="00EF0326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je 2 del libro </w:t>
                              </w:r>
                              <w:r w:rsidRPr="00EF0326">
                                <w:rPr>
                                  <w:rFonts w:ascii="Times New Roman" w:hAnsi="Times New Roman" w:cs="Times New Roman"/>
                                  <w:i/>
                                  <w:color w:val="1F497D" w:themeColor="text2"/>
                                  <w:sz w:val="22"/>
                                  <w:szCs w:val="22"/>
                                </w:rPr>
                                <w:t>Ciencias Naturales 4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D1672A" w:rsidRPr="0045362D" w:rsidRDefault="00D1672A" w:rsidP="0054690F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los trabajos realizados por Félix de Azara para el conocimiento de los seres vivos.</w:t>
                              </w:r>
                            </w:p>
                            <w:p w:rsidR="00D1672A" w:rsidRPr="000C288A" w:rsidRDefault="00D1672A" w:rsidP="0054690F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C288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Valora la importa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ncia de las investigaciones de </w:t>
                              </w:r>
                              <w:r w:rsidRPr="000C288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Félix de Azara a favor de la botánica y la zoología.</w:t>
                              </w:r>
                            </w:p>
                            <w:p w:rsidR="00D1672A" w:rsidRDefault="00D1672A" w:rsidP="00105904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A47B1E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C910E" id="148 Grupo" o:spid="_x0000_s1075" style="position:absolute;left:0;text-align:left;margin-left:-71.65pt;margin-top:-59.3pt;width:189.85pt;height:809.5pt;z-index:251567616;mso-width-relative:margin;mso-height-relative:margin" coordorigin=",-3104" coordsize="24110,10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">
                <v:rect id="_x0000_s1076" style="position:absolute;left:793;top:-3104;width:23317;height:166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P5MIA&#10;AADcAAAADwAAAGRycy9kb3ducmV2LnhtbERPTYvCMBC9L/gfwgjetqmiq3aNIoJoLwtW2b0OzWxb&#10;bCaliVr/vREEb/N4n7NYdaYWV2pdZVnBMIpBEOdWV1woOB23nzMQziNrrC2Tgjs5WC17HwtMtL3x&#10;ga6ZL0QIYZeggtL7JpHS5SUZdJFtiAP3b1uDPsC2kLrFWwg3tRzF8Zc0WHFoKLGhTUn5ObsYBWk6&#10;2f1u06G25pD9/E0393w+y5Qa9Lv1NwhPnX+LX+69DvPHc3g+E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s/kwgAAANw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A47B1E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</w:p>
                      <w:p w:rsidR="00D1672A" w:rsidRDefault="00D1672A" w:rsidP="00A47B1E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>
                          <w:rPr>
                            <w:color w:val="FFFFFF" w:themeColor="background1"/>
                            <w:lang w:val="es-ES_tradnl"/>
                          </w:rPr>
                          <w:t>EJE</w:t>
                        </w:r>
                      </w:p>
                      <w:p w:rsidR="00D1672A" w:rsidRPr="007D2C99" w:rsidRDefault="00D1672A" w:rsidP="00A47B1E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077" style="position:absolute;top:12841;width:24110;height:8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zDMUA&#10;AADcAAAADwAAAGRycy9kb3ducmV2LnhtbESPQWvCQBCF74X+h2UKvZS6UVAkdRUJCCK9VMVep9np&#10;JjU7G7Orpv/eOQjeZnhv3vtmtuh9oy7UxTqwgeEgA0VcBluzM7Dfrd6noGJCttgEJgP/FGExf36a&#10;YW7Dlb/osk1OSQjHHA1UKbW51rGsyGMchJZYtN/QeUyydk7bDq8S7hs9yrKJ9lizNFTYUlFRedye&#10;vYGidsVh7e1pdfyj5bfLTm+fPxtjXl/65QeoRH16mO/Xayv4Y8GXZ2QC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nMM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A47B1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A47B1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A47B1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Default="00D1672A" w:rsidP="00A47B1E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A83F50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>Capacidades</w:t>
                        </w:r>
                      </w:p>
                      <w:p w:rsidR="00D1672A" w:rsidRPr="00D818E4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Adquiere nociones acerca de las capacidades a ser desarrollados en el Eje 2 del libro </w:t>
                        </w:r>
                        <w:r w:rsidRPr="0054690F">
                          <w:rPr>
                            <w:rFonts w:ascii="Times New Roman" w:hAnsi="Times New Roman" w:cs="Times New Roman"/>
                            <w:i/>
                            <w:color w:val="1F497D" w:themeColor="text2"/>
                            <w:sz w:val="22"/>
                            <w:szCs w:val="22"/>
                          </w:rPr>
                          <w:t>Ciencias Naturales 4</w:t>
                        </w: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D1672A" w:rsidRPr="00D818E4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Reflexiona sobre la importancia del trabajo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 Félix de Azara,</w:t>
                        </w: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personaje que acompañará el desarrollo de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las capacidades de las unidades del e</w:t>
                        </w: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je 2.</w:t>
                        </w:r>
                      </w:p>
                      <w:p w:rsidR="00D1672A" w:rsidRPr="0055178C" w:rsidRDefault="00D1672A" w:rsidP="0055178C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A83F50" w:rsidRDefault="00D1672A" w:rsidP="00A83F50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A83F50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EF0326" w:rsidRDefault="00D1672A" w:rsidP="00EF0326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las capacidades a ser desarrolladas en las unidades del</w:t>
                        </w:r>
                        <w:r w:rsidRPr="00EF0326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e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je 2 del libro </w:t>
                        </w:r>
                        <w:r w:rsidRPr="00EF0326">
                          <w:rPr>
                            <w:rFonts w:ascii="Times New Roman" w:hAnsi="Times New Roman" w:cs="Times New Roman"/>
                            <w:i/>
                            <w:color w:val="1F497D" w:themeColor="text2"/>
                            <w:sz w:val="22"/>
                            <w:szCs w:val="22"/>
                          </w:rPr>
                          <w:t>Ciencias Naturales 4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.</w:t>
                        </w:r>
                      </w:p>
                      <w:p w:rsidR="00D1672A" w:rsidRPr="0045362D" w:rsidRDefault="00D1672A" w:rsidP="0054690F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los trabajos realizados por Félix de Azara para el conocimiento de los seres vivos.</w:t>
                        </w:r>
                      </w:p>
                      <w:p w:rsidR="00D1672A" w:rsidRPr="000C288A" w:rsidRDefault="00D1672A" w:rsidP="0054690F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C288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Valora la importa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ncia de las investigaciones de </w:t>
                        </w:r>
                        <w:r w:rsidRPr="000C288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Félix de Azara a favor de la botánica y la zoología.</w:t>
                        </w:r>
                      </w:p>
                      <w:p w:rsidR="00D1672A" w:rsidRDefault="00D1672A" w:rsidP="00105904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A47B1E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05904">
        <w:rPr>
          <w:rStyle w:val="Ttulo1Car"/>
          <w:lang w:val="es-ES_tradnl"/>
        </w:rPr>
        <w:t>Tema 13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>
        <w:rPr>
          <w:rStyle w:val="Ttulo2Car"/>
        </w:rPr>
        <w:t>Seres vivos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A47B1E" w:rsidRDefault="00A47B1E" w:rsidP="00A47B1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415928">
        <w:rPr>
          <w:rFonts w:ascii="Times New Roman" w:hAnsi="Times New Roman" w:cs="Times New Roman"/>
          <w:lang w:val="es-ES_tradnl"/>
        </w:rPr>
        <w:t>Presentación del personaje [</w:t>
      </w:r>
      <w:r w:rsidR="00105904">
        <w:rPr>
          <w:rFonts w:ascii="Times New Roman" w:hAnsi="Times New Roman" w:cs="Times New Roman"/>
          <w:lang w:val="es-ES_tradnl"/>
        </w:rPr>
        <w:t>Félix de Azara</w:t>
      </w:r>
      <w:r>
        <w:rPr>
          <w:rFonts w:ascii="Times New Roman" w:hAnsi="Times New Roman" w:cs="Times New Roman"/>
          <w:lang w:val="es-ES_tradnl"/>
        </w:rPr>
        <w:t>]. Aportes</w:t>
      </w:r>
    </w:p>
    <w:p w:rsidR="00A47B1E" w:rsidRDefault="00A47B1E" w:rsidP="00A47B1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A47B1E" w:rsidRPr="003A5C5B" w:rsidRDefault="00A47B1E" w:rsidP="00A47B1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A47B1E" w:rsidRPr="00671F68" w:rsidRDefault="00DB7C1C" w:rsidP="00A47B1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FB352B" w:rsidRPr="00671F68">
        <w:rPr>
          <w:rFonts w:ascii="Times New Roman" w:hAnsi="Times New Roman" w:cs="Times New Roman"/>
          <w:spacing w:val="-4"/>
          <w:lang w:val="es-ES_tradnl"/>
        </w:rPr>
        <w:t>[Recursos: página 3</w:t>
      </w:r>
      <w:r w:rsidR="00AE5303">
        <w:rPr>
          <w:rFonts w:ascii="Times New Roman" w:hAnsi="Times New Roman" w:cs="Times New Roman"/>
          <w:spacing w:val="-4"/>
          <w:lang w:val="es-ES_tradnl"/>
        </w:rPr>
        <w:t xml:space="preserve">6 </w:t>
      </w:r>
      <w:r w:rsidR="00FB352B" w:rsidRPr="00671F68">
        <w:rPr>
          <w:rFonts w:ascii="Times New Roman" w:hAnsi="Times New Roman" w:cs="Times New Roman"/>
          <w:spacing w:val="-4"/>
          <w:lang w:val="es-ES_tradnl"/>
        </w:rPr>
        <w:t xml:space="preserve">del libro, </w:t>
      </w:r>
      <w:r w:rsidR="00105904" w:rsidRPr="00671F68">
        <w:rPr>
          <w:rFonts w:ascii="Times New Roman" w:hAnsi="Times New Roman" w:cs="Times New Roman"/>
          <w:spacing w:val="-4"/>
          <w:lang w:val="es-ES_tradnl"/>
        </w:rPr>
        <w:t>mascotas, plantas</w:t>
      </w:r>
      <w:r w:rsidR="00F157AD" w:rsidRPr="00671F68">
        <w:rPr>
          <w:rFonts w:ascii="Times New Roman" w:hAnsi="Times New Roman" w:cs="Times New Roman"/>
          <w:spacing w:val="-4"/>
          <w:lang w:val="es-ES_tradnl"/>
        </w:rPr>
        <w:t>, pizarra, tiza o marcador</w:t>
      </w:r>
      <w:r w:rsidR="00CA4454" w:rsidRPr="00671F68">
        <w:rPr>
          <w:rFonts w:ascii="Times New Roman" w:hAnsi="Times New Roman" w:cs="Times New Roman"/>
          <w:spacing w:val="-4"/>
          <w:lang w:val="es-ES_tradnl"/>
        </w:rPr>
        <w:t>]</w:t>
      </w:r>
    </w:p>
    <w:p w:rsidR="00105904" w:rsidRPr="00671F68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71F68">
        <w:rPr>
          <w:rFonts w:ascii="Times New Roman" w:hAnsi="Times New Roman" w:cs="Times New Roman"/>
          <w:spacing w:val="-4"/>
          <w:lang w:val="es-ES_tradnl"/>
        </w:rPr>
        <w:t>Solicitamos previamente a los estudiantes que en sus casas observen detenidamente a su</w:t>
      </w:r>
      <w:r w:rsidR="00F157AD" w:rsidRPr="00671F68">
        <w:rPr>
          <w:rFonts w:ascii="Times New Roman" w:hAnsi="Times New Roman" w:cs="Times New Roman"/>
          <w:spacing w:val="-4"/>
          <w:lang w:val="es-ES_tradnl"/>
        </w:rPr>
        <w:t>s mascotas y plantas y redacten una breve descripción de</w:t>
      </w:r>
      <w:r w:rsidRPr="00671F68">
        <w:rPr>
          <w:rFonts w:ascii="Times New Roman" w:hAnsi="Times New Roman" w:cs="Times New Roman"/>
          <w:spacing w:val="-4"/>
          <w:lang w:val="es-ES_tradnl"/>
        </w:rPr>
        <w:t xml:space="preserve"> sus características generales. </w:t>
      </w:r>
    </w:p>
    <w:p w:rsidR="00105904" w:rsidRPr="00671F68" w:rsidRDefault="00671F68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Preguntamos a los alumnos</w:t>
      </w:r>
      <w:r w:rsidR="00105904" w:rsidRPr="00671F68">
        <w:rPr>
          <w:rFonts w:ascii="Times New Roman" w:hAnsi="Times New Roman" w:cs="Times New Roman"/>
          <w:spacing w:val="-4"/>
          <w:lang w:val="es-ES_tradnl"/>
        </w:rPr>
        <w:t>:</w:t>
      </w:r>
      <w:r w:rsidR="00F157AD" w:rsidRPr="00671F68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4227EA">
        <w:rPr>
          <w:rFonts w:ascii="Times New Roman" w:hAnsi="Times New Roman" w:cs="Times New Roman"/>
          <w:spacing w:val="-4"/>
          <w:lang w:val="es-ES_tradnl"/>
        </w:rPr>
        <w:t>¿l</w:t>
      </w:r>
      <w:r w:rsidR="00F157AD" w:rsidRPr="00671F68">
        <w:rPr>
          <w:rFonts w:ascii="Times New Roman" w:hAnsi="Times New Roman" w:cs="Times New Roman"/>
          <w:spacing w:val="-4"/>
          <w:lang w:val="es-ES_tradnl"/>
        </w:rPr>
        <w:t>os animales</w:t>
      </w:r>
      <w:r w:rsidR="004227E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157AD" w:rsidRPr="00671F68">
        <w:rPr>
          <w:rFonts w:ascii="Times New Roman" w:hAnsi="Times New Roman" w:cs="Times New Roman"/>
          <w:spacing w:val="-4"/>
          <w:lang w:val="es-ES_tradnl"/>
        </w:rPr>
        <w:t>pueden vivir</w:t>
      </w:r>
      <w:r w:rsidR="00105904" w:rsidRPr="00671F68">
        <w:rPr>
          <w:rFonts w:ascii="Times New Roman" w:hAnsi="Times New Roman" w:cs="Times New Roman"/>
          <w:spacing w:val="-4"/>
          <w:lang w:val="es-ES_tradnl"/>
        </w:rPr>
        <w:t xml:space="preserve"> sin comer o beber? ¿Tod</w:t>
      </w:r>
      <w:r w:rsidR="00F157AD" w:rsidRPr="00671F68">
        <w:rPr>
          <w:rFonts w:ascii="Times New Roman" w:hAnsi="Times New Roman" w:cs="Times New Roman"/>
          <w:spacing w:val="-4"/>
          <w:lang w:val="es-ES_tradnl"/>
        </w:rPr>
        <w:t xml:space="preserve">os los seres vivos caminan?, ¿cuáles no? </w:t>
      </w:r>
      <w:r w:rsidR="00105904" w:rsidRPr="00671F68">
        <w:rPr>
          <w:rFonts w:ascii="Times New Roman" w:hAnsi="Times New Roman" w:cs="Times New Roman"/>
          <w:spacing w:val="-4"/>
          <w:lang w:val="es-ES_tradnl"/>
        </w:rPr>
        <w:t>Las plantas</w:t>
      </w:r>
      <w:r w:rsidR="00100731">
        <w:rPr>
          <w:rFonts w:ascii="Times New Roman" w:hAnsi="Times New Roman" w:cs="Times New Roman"/>
          <w:spacing w:val="-4"/>
          <w:lang w:val="es-ES_tradnl"/>
        </w:rPr>
        <w:t>, ¿son seres vivos?, ¿p</w:t>
      </w:r>
      <w:r w:rsidR="00F157AD" w:rsidRPr="00671F68">
        <w:rPr>
          <w:rFonts w:ascii="Times New Roman" w:hAnsi="Times New Roman" w:cs="Times New Roman"/>
          <w:spacing w:val="-4"/>
          <w:lang w:val="es-ES_tradnl"/>
        </w:rPr>
        <w:t>or qué?</w:t>
      </w:r>
      <w:r w:rsidR="00DD4A0F">
        <w:rPr>
          <w:rFonts w:ascii="Times New Roman" w:hAnsi="Times New Roman" w:cs="Times New Roman"/>
          <w:spacing w:val="-4"/>
          <w:lang w:val="es-ES_tradnl"/>
        </w:rPr>
        <w:t xml:space="preserve"> Registramos las respuestas en la pizarra.</w:t>
      </w:r>
      <w:r w:rsidRPr="00671F68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105904" w:rsidRPr="00671F68" w:rsidRDefault="00AE530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Leemos y comentamos el copete</w:t>
      </w:r>
      <w:r w:rsidR="00105904" w:rsidRPr="00671F68">
        <w:rPr>
          <w:rFonts w:ascii="Times New Roman" w:hAnsi="Times New Roman" w:cs="Times New Roman"/>
          <w:spacing w:val="-4"/>
          <w:lang w:val="es-ES_tradnl"/>
        </w:rPr>
        <w:t xml:space="preserve"> de la página 36 del libro. </w:t>
      </w:r>
    </w:p>
    <w:p w:rsidR="00A47B1E" w:rsidRPr="00105904" w:rsidRDefault="00DB7C1C" w:rsidP="0010590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105904">
        <w:rPr>
          <w:rFonts w:ascii="Times New Roman" w:hAnsi="Times New Roman" w:cs="Times New Roman"/>
          <w:lang w:val="es-ES_tradnl"/>
        </w:rPr>
        <w:t>[Recursos:</w:t>
      </w:r>
      <w:r w:rsidR="00105904" w:rsidRPr="00D1111A">
        <w:rPr>
          <w:rFonts w:ascii="Times New Roman" w:hAnsi="Times New Roman" w:cs="Times New Roman"/>
          <w:lang w:val="es-ES_tradnl"/>
        </w:rPr>
        <w:t xml:space="preserve"> </w:t>
      </w:r>
      <w:r w:rsidR="00105904">
        <w:rPr>
          <w:rFonts w:ascii="Times New Roman" w:hAnsi="Times New Roman" w:cs="Times New Roman"/>
          <w:lang w:val="es-ES_tradnl"/>
        </w:rPr>
        <w:t xml:space="preserve">páginas 36 y 37 </w:t>
      </w:r>
      <w:r w:rsidR="00105904" w:rsidRPr="00767635">
        <w:rPr>
          <w:rFonts w:ascii="Times New Roman" w:hAnsi="Times New Roman" w:cs="Times New Roman"/>
          <w:lang w:val="es-ES_tradnl"/>
        </w:rPr>
        <w:t>del libro</w:t>
      </w:r>
      <w:r w:rsidR="00EF0326">
        <w:rPr>
          <w:rFonts w:ascii="Times New Roman" w:hAnsi="Times New Roman" w:cs="Times New Roman"/>
          <w:lang w:val="es-ES_tradnl"/>
        </w:rPr>
        <w:t>, mapa</w:t>
      </w:r>
      <w:r w:rsidR="00A95941">
        <w:rPr>
          <w:rFonts w:ascii="Times New Roman" w:hAnsi="Times New Roman" w:cs="Times New Roman"/>
          <w:lang w:val="es-ES_tradnl"/>
        </w:rPr>
        <w:t>mundi</w:t>
      </w:r>
      <w:r w:rsidR="00105904" w:rsidRPr="0079583A">
        <w:rPr>
          <w:rFonts w:ascii="Times New Roman" w:hAnsi="Times New Roman" w:cs="Times New Roman"/>
          <w:lang w:val="es-ES_tradnl"/>
        </w:rPr>
        <w:t>]</w:t>
      </w:r>
    </w:p>
    <w:p w:rsidR="00105904" w:rsidRPr="00671F68" w:rsidRDefault="00A95941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71F68">
        <w:rPr>
          <w:rFonts w:ascii="Times New Roman" w:hAnsi="Times New Roman" w:cs="Times New Roman"/>
          <w:spacing w:val="-4"/>
          <w:lang w:val="es-ES_tradnl"/>
        </w:rPr>
        <w:t xml:space="preserve">Explicamos las capacidades que se pretenden lograr al término de </w:t>
      </w:r>
      <w:r w:rsidR="00105904" w:rsidRPr="00671F68">
        <w:rPr>
          <w:rFonts w:ascii="Times New Roman" w:hAnsi="Times New Roman" w:cs="Times New Roman"/>
          <w:spacing w:val="-4"/>
          <w:lang w:val="es-ES_tradnl"/>
        </w:rPr>
        <w:t>las unidades del eje 2</w:t>
      </w:r>
      <w:r w:rsidRPr="00671F68">
        <w:rPr>
          <w:rFonts w:ascii="Times New Roman" w:hAnsi="Times New Roman" w:cs="Times New Roman"/>
          <w:spacing w:val="-4"/>
          <w:lang w:val="es-ES_tradnl"/>
        </w:rPr>
        <w:t>. Usamos el cuadro de la página 36 del libro.</w:t>
      </w:r>
    </w:p>
    <w:p w:rsidR="00105904" w:rsidRPr="00671F68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71F68">
        <w:rPr>
          <w:rFonts w:ascii="Times New Roman" w:hAnsi="Times New Roman" w:cs="Times New Roman"/>
          <w:spacing w:val="-4"/>
          <w:lang w:val="es-ES_tradnl"/>
        </w:rPr>
        <w:t xml:space="preserve">Leemos </w:t>
      </w:r>
      <w:r w:rsidR="00562DD1" w:rsidRPr="00671F68">
        <w:rPr>
          <w:rFonts w:ascii="Times New Roman" w:hAnsi="Times New Roman" w:cs="Times New Roman"/>
          <w:spacing w:val="-4"/>
          <w:lang w:val="es-ES_tradnl"/>
        </w:rPr>
        <w:t xml:space="preserve">la biografía sobre </w:t>
      </w:r>
      <w:r w:rsidRPr="00671F68">
        <w:rPr>
          <w:rFonts w:ascii="Times New Roman" w:hAnsi="Times New Roman" w:cs="Times New Roman"/>
          <w:spacing w:val="-4"/>
          <w:lang w:val="es-ES_tradnl"/>
        </w:rPr>
        <w:t>Félix de Azara</w:t>
      </w:r>
      <w:r w:rsidR="00562DD1" w:rsidRPr="00671F68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671F68">
        <w:rPr>
          <w:rFonts w:ascii="Times New Roman" w:hAnsi="Times New Roman" w:cs="Times New Roman"/>
          <w:spacing w:val="-4"/>
          <w:lang w:val="es-ES_tradnl"/>
        </w:rPr>
        <w:t xml:space="preserve">de la página 37 del libro. </w:t>
      </w:r>
    </w:p>
    <w:p w:rsidR="00A95941" w:rsidRPr="00671F68" w:rsidRDefault="00A95941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71F68">
        <w:rPr>
          <w:rFonts w:ascii="Times New Roman" w:hAnsi="Times New Roman" w:cs="Times New Roman"/>
          <w:spacing w:val="-4"/>
          <w:lang w:val="es-ES_tradnl"/>
        </w:rPr>
        <w:t>Buscamos con antelación un mapamundi para usar en la pizarra.</w:t>
      </w:r>
    </w:p>
    <w:p w:rsidR="00105904" w:rsidRPr="00671F68" w:rsidRDefault="00562DD1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71F68">
        <w:rPr>
          <w:rFonts w:ascii="Times New Roman" w:hAnsi="Times New Roman" w:cs="Times New Roman"/>
          <w:spacing w:val="-4"/>
          <w:lang w:val="es-ES_tradnl"/>
        </w:rPr>
        <w:t xml:space="preserve">Ubicamos en el mapamundi </w:t>
      </w:r>
      <w:r w:rsidR="00105904" w:rsidRPr="00671F68">
        <w:rPr>
          <w:rFonts w:ascii="Times New Roman" w:hAnsi="Times New Roman" w:cs="Times New Roman"/>
          <w:spacing w:val="-4"/>
          <w:lang w:val="es-ES_tradnl"/>
        </w:rPr>
        <w:t>la ciudad donde estudió</w:t>
      </w:r>
      <w:r w:rsidRPr="00671F68">
        <w:rPr>
          <w:rFonts w:ascii="Times New Roman" w:hAnsi="Times New Roman" w:cs="Times New Roman"/>
          <w:spacing w:val="-4"/>
          <w:lang w:val="es-ES_tradnl"/>
        </w:rPr>
        <w:t xml:space="preserve"> Félix de Azara. L</w:t>
      </w:r>
      <w:r w:rsidR="00105904" w:rsidRPr="00671F68">
        <w:rPr>
          <w:rFonts w:ascii="Times New Roman" w:hAnsi="Times New Roman" w:cs="Times New Roman"/>
          <w:spacing w:val="-4"/>
          <w:lang w:val="es-ES_tradnl"/>
        </w:rPr>
        <w:t xml:space="preserve">uego las regiones de América en las cuales el científico llevó a cabo sus investigaciones, enfatizando sus trabajos en el Paraguay. </w:t>
      </w:r>
    </w:p>
    <w:p w:rsidR="0028360E" w:rsidRPr="00574894" w:rsidRDefault="00562DD1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4"/>
          <w:lang w:val="es-ES_tradnl"/>
        </w:rPr>
      </w:pPr>
      <w:r w:rsidRPr="00574894">
        <w:rPr>
          <w:rFonts w:ascii="Times New Roman" w:hAnsi="Times New Roman" w:cs="Times New Roman"/>
          <w:spacing w:val="4"/>
          <w:lang w:val="es-ES_tradnl"/>
        </w:rPr>
        <w:t xml:space="preserve">Leemos los nombres de sus obras y determinamos </w:t>
      </w:r>
      <w:r w:rsidR="00574894" w:rsidRPr="00574894">
        <w:rPr>
          <w:rFonts w:ascii="Times New Roman" w:hAnsi="Times New Roman" w:cs="Times New Roman"/>
          <w:spacing w:val="4"/>
          <w:lang w:val="es-ES_tradnl"/>
        </w:rPr>
        <w:t>los</w:t>
      </w:r>
      <w:r w:rsidRPr="00574894">
        <w:rPr>
          <w:rFonts w:ascii="Times New Roman" w:hAnsi="Times New Roman" w:cs="Times New Roman"/>
          <w:spacing w:val="4"/>
          <w:lang w:val="es-ES_tradnl"/>
        </w:rPr>
        <w:t xml:space="preserve"> temas</w:t>
      </w:r>
      <w:r w:rsidR="00574894">
        <w:rPr>
          <w:rFonts w:ascii="Times New Roman" w:hAnsi="Times New Roman" w:cs="Times New Roman"/>
          <w:spacing w:val="4"/>
          <w:lang w:val="es-ES_tradnl"/>
        </w:rPr>
        <w:t>.</w:t>
      </w:r>
    </w:p>
    <w:p w:rsidR="00105904" w:rsidRPr="00A95941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A95941">
        <w:rPr>
          <w:rFonts w:ascii="Times New Roman" w:hAnsi="Times New Roman" w:cs="Times New Roman"/>
          <w:spacing w:val="-4"/>
          <w:lang w:val="es-ES_tradnl"/>
        </w:rPr>
        <w:t>Dialogamos sobre el legado de</w:t>
      </w:r>
      <w:r w:rsidRPr="00671F68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62DD1">
        <w:rPr>
          <w:rFonts w:ascii="Times New Roman" w:hAnsi="Times New Roman" w:cs="Times New Roman"/>
          <w:spacing w:val="-4"/>
          <w:lang w:val="es-ES_tradnl"/>
        </w:rPr>
        <w:t xml:space="preserve">sus </w:t>
      </w:r>
      <w:r w:rsidR="009F0E22">
        <w:rPr>
          <w:rFonts w:ascii="Times New Roman" w:hAnsi="Times New Roman" w:cs="Times New Roman"/>
          <w:spacing w:val="-4"/>
          <w:lang w:val="es-ES_tradnl"/>
        </w:rPr>
        <w:t xml:space="preserve">investigaciones </w:t>
      </w:r>
      <w:r w:rsidRPr="00A95941">
        <w:rPr>
          <w:rFonts w:ascii="Times New Roman" w:hAnsi="Times New Roman" w:cs="Times New Roman"/>
          <w:spacing w:val="-4"/>
          <w:lang w:val="es-ES_tradnl"/>
        </w:rPr>
        <w:t xml:space="preserve">a favor de la ciencia, especialmente </w:t>
      </w:r>
      <w:r w:rsidR="00A95941" w:rsidRPr="00A95941">
        <w:rPr>
          <w:rFonts w:ascii="Times New Roman" w:hAnsi="Times New Roman" w:cs="Times New Roman"/>
          <w:spacing w:val="-4"/>
          <w:lang w:val="es-ES_tradnl"/>
        </w:rPr>
        <w:t>la</w:t>
      </w:r>
      <w:r w:rsidRPr="00A95941">
        <w:rPr>
          <w:rFonts w:ascii="Times New Roman" w:hAnsi="Times New Roman" w:cs="Times New Roman"/>
          <w:spacing w:val="-4"/>
          <w:lang w:val="es-ES_tradnl"/>
        </w:rPr>
        <w:t xml:space="preserve"> botánica y</w:t>
      </w:r>
      <w:r w:rsidR="00A95941" w:rsidRPr="00A95941">
        <w:rPr>
          <w:rFonts w:ascii="Times New Roman" w:hAnsi="Times New Roman" w:cs="Times New Roman"/>
          <w:spacing w:val="-4"/>
          <w:lang w:val="es-ES_tradnl"/>
        </w:rPr>
        <w:t xml:space="preserve"> la</w:t>
      </w:r>
      <w:r w:rsidR="009F0E22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A95941">
        <w:rPr>
          <w:rFonts w:ascii="Times New Roman" w:hAnsi="Times New Roman" w:cs="Times New Roman"/>
          <w:spacing w:val="-4"/>
          <w:lang w:val="es-ES_tradnl"/>
        </w:rPr>
        <w:t xml:space="preserve">zoología. </w:t>
      </w:r>
    </w:p>
    <w:p w:rsidR="00A47B1E" w:rsidRPr="00FB352B" w:rsidRDefault="00DB7C1C" w:rsidP="0010590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105904" w:rsidRPr="0079583A">
        <w:rPr>
          <w:rFonts w:ascii="Times New Roman" w:hAnsi="Times New Roman" w:cs="Times New Roman"/>
          <w:lang w:val="es-ES_tradnl"/>
        </w:rPr>
        <w:tab/>
        <w:t>[Recursos:</w:t>
      </w:r>
      <w:r w:rsidR="00105904" w:rsidRPr="00D1111A">
        <w:rPr>
          <w:rFonts w:ascii="Times New Roman" w:hAnsi="Times New Roman" w:cs="Times New Roman"/>
          <w:lang w:val="es-ES_tradnl"/>
        </w:rPr>
        <w:t xml:space="preserve"> </w:t>
      </w:r>
      <w:r w:rsidR="0028360E">
        <w:rPr>
          <w:rFonts w:ascii="Times New Roman" w:hAnsi="Times New Roman" w:cs="Times New Roman"/>
          <w:lang w:val="es-ES_tradnl"/>
        </w:rPr>
        <w:t xml:space="preserve">página 37 del libro, </w:t>
      </w:r>
      <w:r w:rsidR="00105904">
        <w:rPr>
          <w:rFonts w:ascii="Times New Roman" w:hAnsi="Times New Roman" w:cs="Times New Roman"/>
          <w:lang w:val="es-ES_tradnl"/>
        </w:rPr>
        <w:t>diccionario,</w:t>
      </w:r>
      <w:r w:rsidR="0028360E">
        <w:rPr>
          <w:rFonts w:ascii="Times New Roman" w:hAnsi="Times New Roman" w:cs="Times New Roman"/>
          <w:lang w:val="es-ES_tradnl"/>
        </w:rPr>
        <w:t xml:space="preserve"> lápiz,</w:t>
      </w:r>
      <w:r w:rsidR="00105904">
        <w:rPr>
          <w:rFonts w:ascii="Times New Roman" w:hAnsi="Times New Roman" w:cs="Times New Roman"/>
          <w:lang w:val="es-ES_tradnl"/>
        </w:rPr>
        <w:t xml:space="preserve"> cuaderno</w:t>
      </w:r>
      <w:r w:rsidR="00105904" w:rsidRPr="0079583A">
        <w:rPr>
          <w:rFonts w:ascii="Times New Roman" w:hAnsi="Times New Roman" w:cs="Times New Roman"/>
          <w:lang w:val="es-ES_tradnl"/>
        </w:rPr>
        <w:t>]</w:t>
      </w:r>
    </w:p>
    <w:p w:rsidR="00105904" w:rsidRPr="00574894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74894">
        <w:rPr>
          <w:rFonts w:ascii="Times New Roman" w:hAnsi="Times New Roman" w:cs="Times New Roman"/>
          <w:spacing w:val="-4"/>
          <w:lang w:val="es-ES_tradnl"/>
        </w:rPr>
        <w:t>Solicitamos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 a los alumnos</w:t>
      </w:r>
      <w:r w:rsidRPr="00574894">
        <w:rPr>
          <w:rFonts w:ascii="Times New Roman" w:hAnsi="Times New Roman" w:cs="Times New Roman"/>
          <w:spacing w:val="-4"/>
          <w:lang w:val="es-ES_tradnl"/>
        </w:rPr>
        <w:t xml:space="preserve"> que busquen en 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el diccionario </w:t>
      </w:r>
      <w:r w:rsidR="00574894">
        <w:rPr>
          <w:rFonts w:ascii="Times New Roman" w:hAnsi="Times New Roman" w:cs="Times New Roman"/>
          <w:spacing w:val="-4"/>
          <w:lang w:val="es-ES_tradnl"/>
        </w:rPr>
        <w:t>los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 significado</w:t>
      </w:r>
      <w:r w:rsidR="00574894">
        <w:rPr>
          <w:rFonts w:ascii="Times New Roman" w:hAnsi="Times New Roman" w:cs="Times New Roman"/>
          <w:spacing w:val="-4"/>
          <w:lang w:val="es-ES_tradnl"/>
        </w:rPr>
        <w:t>s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 de </w:t>
      </w:r>
      <w:r w:rsidR="00671F68" w:rsidRPr="007B2C39">
        <w:rPr>
          <w:rFonts w:ascii="Times New Roman" w:hAnsi="Times New Roman" w:cs="Times New Roman"/>
          <w:i/>
          <w:spacing w:val="-4"/>
          <w:lang w:val="es-ES_tradnl"/>
        </w:rPr>
        <w:t>fauna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671F68" w:rsidRPr="007B2C39">
        <w:rPr>
          <w:rFonts w:ascii="Times New Roman" w:hAnsi="Times New Roman" w:cs="Times New Roman"/>
          <w:i/>
          <w:spacing w:val="-4"/>
          <w:lang w:val="es-ES_tradnl"/>
        </w:rPr>
        <w:t>flora,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71F68" w:rsidRPr="007B2C39">
        <w:rPr>
          <w:rFonts w:ascii="Times New Roman" w:hAnsi="Times New Roman" w:cs="Times New Roman"/>
          <w:i/>
          <w:spacing w:val="-4"/>
          <w:lang w:val="es-ES_tradnl"/>
        </w:rPr>
        <w:t>especie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671F68" w:rsidRPr="007B2C39">
        <w:rPr>
          <w:rFonts w:ascii="Times New Roman" w:hAnsi="Times New Roman" w:cs="Times New Roman"/>
          <w:i/>
          <w:spacing w:val="-4"/>
          <w:lang w:val="es-ES_tradnl"/>
        </w:rPr>
        <w:t>geografía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671F68" w:rsidRPr="007B2C39">
        <w:rPr>
          <w:rFonts w:ascii="Times New Roman" w:hAnsi="Times New Roman" w:cs="Times New Roman"/>
          <w:i/>
          <w:spacing w:val="-4"/>
          <w:lang w:val="es-ES_tradnl"/>
        </w:rPr>
        <w:t>cuadrúpedo</w:t>
      </w:r>
      <w:r w:rsidRPr="00574894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671F68" w:rsidRPr="007B2C39">
        <w:rPr>
          <w:rFonts w:ascii="Times New Roman" w:hAnsi="Times New Roman" w:cs="Times New Roman"/>
          <w:i/>
          <w:spacing w:val="-4"/>
          <w:lang w:val="es-ES_tradnl"/>
        </w:rPr>
        <w:t>botánica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 y</w:t>
      </w:r>
      <w:r w:rsidRPr="00574894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7B2C39">
        <w:rPr>
          <w:rFonts w:ascii="Times New Roman" w:hAnsi="Times New Roman" w:cs="Times New Roman"/>
          <w:i/>
          <w:spacing w:val="-4"/>
          <w:lang w:val="es-ES_tradnl"/>
        </w:rPr>
        <w:t>zoología</w:t>
      </w:r>
      <w:r w:rsidRPr="00574894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100731">
        <w:rPr>
          <w:rFonts w:ascii="Times New Roman" w:hAnsi="Times New Roman" w:cs="Times New Roman"/>
          <w:spacing w:val="-4"/>
          <w:lang w:val="es-ES_tradnl"/>
        </w:rPr>
        <w:t xml:space="preserve">Socializamos las respuestas. </w:t>
      </w:r>
    </w:p>
    <w:p w:rsidR="00A47B1E" w:rsidRPr="00345BC5" w:rsidRDefault="00A47B1E" w:rsidP="00A47B1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105904" w:rsidRPr="00671F68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71F68">
        <w:rPr>
          <w:rFonts w:ascii="Times New Roman" w:hAnsi="Times New Roman" w:cs="Times New Roman"/>
          <w:spacing w:val="-4"/>
          <w:lang w:val="es-ES_tradnl"/>
        </w:rPr>
        <w:t xml:space="preserve">Analizamos la importancia </w:t>
      </w:r>
      <w:r w:rsidR="00671F68">
        <w:rPr>
          <w:rFonts w:ascii="Times New Roman" w:hAnsi="Times New Roman" w:cs="Times New Roman"/>
          <w:spacing w:val="-4"/>
          <w:lang w:val="es-ES_tradnl"/>
        </w:rPr>
        <w:t>de</w:t>
      </w:r>
      <w:r w:rsidRPr="00671F68">
        <w:rPr>
          <w:rFonts w:ascii="Times New Roman" w:hAnsi="Times New Roman" w:cs="Times New Roman"/>
          <w:spacing w:val="-4"/>
          <w:lang w:val="es-ES_tradnl"/>
        </w:rPr>
        <w:t xml:space="preserve"> las investigaciones científicas para </w:t>
      </w:r>
      <w:r w:rsidR="00671F68">
        <w:rPr>
          <w:rFonts w:ascii="Times New Roman" w:hAnsi="Times New Roman" w:cs="Times New Roman"/>
          <w:spacing w:val="-4"/>
          <w:lang w:val="es-ES_tradnl"/>
        </w:rPr>
        <w:t>conocer más sobre los seres vivos y su relación con el ambiente.</w:t>
      </w:r>
    </w:p>
    <w:p w:rsidR="00A47B1E" w:rsidRPr="00097C06" w:rsidRDefault="00A47B1E" w:rsidP="00A47B1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C6300" w:rsidRPr="0066341F" w:rsidRDefault="00FC630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Una vez concluidas las actividades de cierre, solicitamos a los alumnos que confronten sus respuestas y lleguen a una conclusión.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A47B1E" w:rsidRDefault="00A47B1E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="006A6DDC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6A6DDC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6A6DDC">
        <w:rPr>
          <w:rFonts w:ascii="Times New Roman" w:hAnsi="Times New Roman" w:cs="Times New Roman"/>
          <w:lang w:val="es-ES_tradnl"/>
        </w:rPr>
        <w:t>E</w:t>
      </w:r>
      <w:r>
        <w:rPr>
          <w:rFonts w:ascii="Times New Roman" w:hAnsi="Times New Roman" w:cs="Times New Roman"/>
          <w:lang w:val="es-ES_tradnl"/>
        </w:rPr>
        <w:t>scrita.</w:t>
      </w:r>
    </w:p>
    <w:p w:rsidR="00D50534" w:rsidRPr="00105904" w:rsidRDefault="00A47B1E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rFonts w:ascii="Times New Roman" w:hAnsi="Times New Roman" w:cs="Times New Roman"/>
          <w:lang w:val="es-ES_tradnl"/>
        </w:rPr>
        <w:t>Observación: Lista de control</w:t>
      </w:r>
      <w:r w:rsidR="006A6DDC">
        <w:rPr>
          <w:rFonts w:ascii="Times New Roman" w:hAnsi="Times New Roman" w:cs="Times New Roman"/>
          <w:lang w:val="es-ES_tradnl"/>
        </w:rPr>
        <w:t xml:space="preserve"> </w:t>
      </w:r>
      <w:r w:rsidR="006A6DDC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</w:t>
      </w:r>
      <w:r w:rsidR="00AF565C">
        <w:rPr>
          <w:rFonts w:ascii="Times New Roman" w:hAnsi="Times New Roman" w:cs="Times New Roman"/>
          <w:lang w:val="es-ES_tradnl"/>
        </w:rPr>
        <w:t>.</w:t>
      </w:r>
      <w:r w:rsidR="0055178C" w:rsidRPr="0055178C">
        <w:rPr>
          <w:b/>
          <w:noProof/>
          <w:lang w:eastAsia="es-PY"/>
        </w:rPr>
        <w:t xml:space="preserve"> </w:t>
      </w:r>
    </w:p>
    <w:p w:rsidR="00F0591C" w:rsidRPr="00772076" w:rsidRDefault="00F0591C" w:rsidP="002034BB">
      <w:pPr>
        <w:tabs>
          <w:tab w:val="left" w:pos="2835"/>
        </w:tabs>
        <w:spacing w:after="0" w:line="340" w:lineRule="exact"/>
        <w:ind w:left="2832" w:right="-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ES_tradnl" w:eastAsia="es-PY"/>
        </w:rPr>
      </w:pPr>
      <w:r w:rsidRPr="00750EA7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129A2980" wp14:editId="3F36E0FA">
                <wp:simplePos x="0" y="0"/>
                <wp:positionH relativeFrom="column">
                  <wp:posOffset>-948461</wp:posOffset>
                </wp:positionH>
                <wp:positionV relativeFrom="paragraph">
                  <wp:posOffset>-658393</wp:posOffset>
                </wp:positionV>
                <wp:extent cx="2475865" cy="9733668"/>
                <wp:effectExtent l="0" t="0" r="0" b="0"/>
                <wp:wrapNone/>
                <wp:docPr id="151" name="1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33668"/>
                          <a:chOff x="-21960" y="-454218"/>
                          <a:chExt cx="2475865" cy="5090121"/>
                        </a:xfrm>
                      </wpg:grpSpPr>
                      <wps:wsp>
                        <wps:cNvPr id="152" name="Rectangle 45"/>
                        <wps:cNvSpPr/>
                        <wps:spPr>
                          <a:xfrm>
                            <a:off x="136670" y="-454218"/>
                            <a:ext cx="2302841" cy="8601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F0591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F0591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21960" y="387375"/>
                            <a:ext cx="2475865" cy="42485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F0591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F0591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F0591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F0591C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F0591C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7649D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7649D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Comprende, a través de los procesos científicos, el tamaño, las formas y las partes de la célula de los seres vivos.</w:t>
                              </w:r>
                            </w:p>
                            <w:p w:rsidR="00D1672A" w:rsidRPr="00D818E4" w:rsidRDefault="00D1672A" w:rsidP="00D818E4">
                              <w:pPr>
                                <w:pStyle w:val="Textodeglobo"/>
                                <w:spacing w:line="340" w:lineRule="exact"/>
                                <w:ind w:left="360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F0591C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1E773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Conceptualiza célula.</w:t>
                              </w:r>
                            </w:p>
                            <w:p w:rsidR="00D1672A" w:rsidRPr="001E773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las características de los organismos unicelulares.</w:t>
                              </w:r>
                            </w:p>
                            <w:p w:rsidR="00D1672A" w:rsidRPr="001E773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Explica las características de los organismos pluricelulares. </w:t>
                              </w:r>
                            </w:p>
                            <w:p w:rsidR="00D1672A" w:rsidRPr="001E773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Distingue organismos unicelulares y pluricelulares. </w:t>
                              </w:r>
                            </w:p>
                            <w:p w:rsidR="00D1672A" w:rsidRPr="001E7738" w:rsidRDefault="00D1672A" w:rsidP="0088547C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F0591C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F0591C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A2980" id="151 Grupo" o:spid="_x0000_s1078" style="position:absolute;left:0;text-align:left;margin-left:-74.7pt;margin-top:-51.85pt;width:194.95pt;height:766.45pt;z-index:251575808;mso-width-relative:margin;mso-height-relative:margin" coordorigin="-219,-4542" coordsize="24758,5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">
                <v:rect id="_x0000_s1079" style="position:absolute;left:1366;top:-4542;width:23029;height:860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LSMEA&#10;AADcAAAADwAAAGRycy9kb3ducmV2LnhtbERPS4vCMBC+C/6HMMLeNFXwVZuKCLLby4JV9Do0s23Z&#10;ZlKaqPXfb4QFb/PxPSfZ9qYRd+pcbVnBdBKBIC6srrlUcD4dxisQziNrbCyTgic52KbDQYKxtg8+&#10;0j33pQgh7GJUUHnfxlK6oiKDbmJb4sD92M6gD7Arpe7wEcJNI2dRtJAGaw4NFba0r6j4zW9GQZbN&#10;Py+HbKqtOebf1+X+WaxXuVIfo363AeGp92/xv/tLh/nzGbyeCR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3y0j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F0591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F0591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5</w:t>
                        </w:r>
                      </w:p>
                    </w:txbxContent>
                  </v:textbox>
                </v:rect>
                <v:rect id="_x0000_s1080" style="position:absolute;left:-219;top:3873;width:24758;height:4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te8IA&#10;AADcAAAADwAAAGRycy9kb3ducmV2LnhtbERPTYvCMBC9L/gfwgheFk11WZFqFCkIIl5WRa9jM6bV&#10;ZlKbqN1/v1lY2Ns83ufMFq2txJMaXzpWMBwkIIhzp0s2Cg77VX8CwgdkjZVjUvBNHhbzztsMU+1e&#10;/EXPXTAihrBPUUERQp1K6fOCLPqBq4kjd3GNxRBhY6Ru8BXDbSVHSTKWFkuODQXWlBWU33YPqyAr&#10;TXZcW31f3a60PJnk/r49b5TqddvlFESgNvyL/9xrHed/fsDvM/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O17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F0591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F0591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F0591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F0591C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F0591C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7649D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7649D0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Comprende, a través de los procesos científicos, el tamaño, las formas y las partes de la célula de los seres vivos.</w:t>
                        </w:r>
                      </w:p>
                      <w:p w:rsidR="00D1672A" w:rsidRPr="00D818E4" w:rsidRDefault="00D1672A" w:rsidP="00D818E4">
                        <w:pPr>
                          <w:pStyle w:val="Textodeglobo"/>
                          <w:spacing w:line="340" w:lineRule="exact"/>
                          <w:ind w:left="360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F0591C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1E773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Conceptualiza célula.</w:t>
                        </w:r>
                      </w:p>
                      <w:p w:rsidR="00D1672A" w:rsidRPr="001E773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las características de los organismos unicelulares.</w:t>
                        </w:r>
                      </w:p>
                      <w:p w:rsidR="00D1672A" w:rsidRPr="001E773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Explica las características de los organismos pluricelulares. </w:t>
                        </w:r>
                      </w:p>
                      <w:p w:rsidR="00D1672A" w:rsidRPr="001E773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Distingue organismos unicelulares y pluricelulares. </w:t>
                        </w:r>
                      </w:p>
                      <w:p w:rsidR="00D1672A" w:rsidRPr="001E7738" w:rsidRDefault="00D1672A" w:rsidP="0088547C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F0591C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F0591C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05904">
        <w:rPr>
          <w:rStyle w:val="Ttulo1Car"/>
          <w:lang w:val="es-ES_tradnl"/>
        </w:rPr>
        <w:t>Tema 14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105904">
        <w:rPr>
          <w:rStyle w:val="Ttulo2Car"/>
        </w:rPr>
        <w:t>Las células de los seres vivos</w:t>
      </w:r>
    </w:p>
    <w:p w:rsidR="00F0591C" w:rsidRDefault="00F0591C" w:rsidP="00F0591C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105904">
        <w:rPr>
          <w:rFonts w:ascii="Times New Roman" w:hAnsi="Times New Roman" w:cs="Times New Roman"/>
          <w:lang w:val="es-ES_tradnl"/>
        </w:rPr>
        <w:t>Tipos de organismos</w:t>
      </w:r>
    </w:p>
    <w:p w:rsidR="00F0591C" w:rsidRDefault="00F0591C" w:rsidP="00F0591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F0591C" w:rsidRPr="003A5C5B" w:rsidRDefault="00F0591C" w:rsidP="00F0591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F0591C" w:rsidRPr="00D60FB5" w:rsidRDefault="00F0591C" w:rsidP="00F0591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 </w:t>
      </w:r>
      <w:r w:rsidR="00DB7C1C">
        <w:rPr>
          <w:rFonts w:ascii="Times New Roman" w:hAnsi="Times New Roman" w:cs="Times New Roman"/>
          <w:b/>
          <w:lang w:val="es-ES_tradnl"/>
        </w:rPr>
        <w:t xml:space="preserve">Inicio </w:t>
      </w:r>
      <w:r>
        <w:rPr>
          <w:rFonts w:ascii="Times New Roman" w:hAnsi="Times New Roman" w:cs="Times New Roman"/>
          <w:lang w:val="es-ES_tradnl"/>
        </w:rPr>
        <w:t>[Recurs</w:t>
      </w:r>
      <w:r w:rsidR="00105904">
        <w:rPr>
          <w:rFonts w:ascii="Times New Roman" w:hAnsi="Times New Roman" w:cs="Times New Roman"/>
          <w:lang w:val="es-ES_tradnl"/>
        </w:rPr>
        <w:t>os: página 38</w:t>
      </w:r>
      <w:r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C236AB">
        <w:rPr>
          <w:rFonts w:ascii="Times New Roman" w:hAnsi="Times New Roman" w:cs="Times New Roman"/>
          <w:lang w:val="es-ES_tradnl"/>
        </w:rPr>
        <w:t xml:space="preserve">, pizarra, tiza o </w:t>
      </w:r>
      <w:r w:rsidR="00105904">
        <w:rPr>
          <w:rFonts w:ascii="Times New Roman" w:hAnsi="Times New Roman" w:cs="Times New Roman"/>
          <w:lang w:val="es-ES_tradnl"/>
        </w:rPr>
        <w:t>marcador</w:t>
      </w:r>
      <w:r w:rsidRPr="00FB352B">
        <w:rPr>
          <w:rFonts w:ascii="Times New Roman" w:hAnsi="Times New Roman" w:cs="Times New Roman"/>
          <w:lang w:val="es-ES_tradnl"/>
        </w:rPr>
        <w:t>]</w:t>
      </w:r>
    </w:p>
    <w:p w:rsidR="00105904" w:rsidRPr="00995B87" w:rsidRDefault="00611E5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95B87">
        <w:rPr>
          <w:rFonts w:ascii="Times New Roman" w:hAnsi="Times New Roman" w:cs="Times New Roman"/>
          <w:spacing w:val="-4"/>
          <w:lang w:val="es-ES_tradnl"/>
        </w:rPr>
        <w:t xml:space="preserve">Leemos el título de la unidad de la página 38 del libro y </w:t>
      </w:r>
      <w:r w:rsidR="00C236AB" w:rsidRPr="00995B87">
        <w:rPr>
          <w:rFonts w:ascii="Times New Roman" w:hAnsi="Times New Roman" w:cs="Times New Roman"/>
          <w:spacing w:val="-4"/>
          <w:lang w:val="es-ES_tradnl"/>
        </w:rPr>
        <w:t>preguntamos a los alumnos qué creen que es una célula.</w:t>
      </w:r>
    </w:p>
    <w:p w:rsidR="00105904" w:rsidRPr="00995B87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95B87">
        <w:rPr>
          <w:rFonts w:ascii="Times New Roman" w:hAnsi="Times New Roman" w:cs="Times New Roman"/>
          <w:spacing w:val="-4"/>
          <w:lang w:val="es-ES_tradnl"/>
        </w:rPr>
        <w:t>Re</w:t>
      </w:r>
      <w:r w:rsidR="009A290C" w:rsidRPr="00995B87">
        <w:rPr>
          <w:rFonts w:ascii="Times New Roman" w:hAnsi="Times New Roman" w:cs="Times New Roman"/>
          <w:spacing w:val="-4"/>
          <w:lang w:val="es-ES_tradnl"/>
        </w:rPr>
        <w:t>alizamos una lectura del copete de la</w:t>
      </w:r>
      <w:r w:rsidRPr="00995B87">
        <w:rPr>
          <w:rFonts w:ascii="Times New Roman" w:hAnsi="Times New Roman" w:cs="Times New Roman"/>
          <w:spacing w:val="-4"/>
          <w:lang w:val="es-ES_tradnl"/>
        </w:rPr>
        <w:t xml:space="preserve"> página 38 del libro.</w:t>
      </w:r>
    </w:p>
    <w:p w:rsidR="00105904" w:rsidRPr="009A290C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A290C">
        <w:rPr>
          <w:rFonts w:ascii="Times New Roman" w:hAnsi="Times New Roman" w:cs="Times New Roman"/>
          <w:spacing w:val="-4"/>
          <w:lang w:val="es-ES_tradnl"/>
        </w:rPr>
        <w:t xml:space="preserve">Solicitamos a los </w:t>
      </w:r>
      <w:r w:rsidR="00C236AB" w:rsidRPr="009A290C">
        <w:rPr>
          <w:rFonts w:ascii="Times New Roman" w:hAnsi="Times New Roman" w:cs="Times New Roman"/>
          <w:spacing w:val="-4"/>
          <w:lang w:val="es-ES_tradnl"/>
        </w:rPr>
        <w:t>estudiantes</w:t>
      </w:r>
      <w:r w:rsidRPr="009A290C">
        <w:rPr>
          <w:rFonts w:ascii="Times New Roman" w:hAnsi="Times New Roman" w:cs="Times New Roman"/>
          <w:spacing w:val="-4"/>
          <w:lang w:val="es-ES_tradnl"/>
        </w:rPr>
        <w:t xml:space="preserve"> que completen las actividades</w:t>
      </w:r>
      <w:r w:rsidR="009A290C" w:rsidRPr="009A290C">
        <w:rPr>
          <w:rFonts w:ascii="Times New Roman" w:hAnsi="Times New Roman" w:cs="Times New Roman"/>
          <w:spacing w:val="-4"/>
          <w:lang w:val="es-ES_tradnl"/>
        </w:rPr>
        <w:t xml:space="preserve"> propuestas en</w:t>
      </w:r>
      <w:r w:rsidRPr="009A290C">
        <w:rPr>
          <w:rFonts w:ascii="Times New Roman" w:hAnsi="Times New Roman" w:cs="Times New Roman"/>
          <w:spacing w:val="-4"/>
          <w:lang w:val="es-ES_tradnl"/>
        </w:rPr>
        <w:t xml:space="preserve"> la misma página del libro. Socializamos </w:t>
      </w:r>
      <w:r w:rsidR="00C236AB" w:rsidRPr="009A290C">
        <w:rPr>
          <w:rFonts w:ascii="Times New Roman" w:hAnsi="Times New Roman" w:cs="Times New Roman"/>
          <w:spacing w:val="-4"/>
          <w:lang w:val="es-ES_tradnl"/>
        </w:rPr>
        <w:t>las</w:t>
      </w:r>
      <w:r w:rsidRPr="009A290C">
        <w:rPr>
          <w:rFonts w:ascii="Times New Roman" w:hAnsi="Times New Roman" w:cs="Times New Roman"/>
          <w:spacing w:val="-4"/>
          <w:lang w:val="es-ES_tradnl"/>
        </w:rPr>
        <w:t xml:space="preserve"> respuestas.</w:t>
      </w:r>
    </w:p>
    <w:p w:rsidR="00105904" w:rsidRPr="00995B87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95B87">
        <w:rPr>
          <w:rFonts w:ascii="Times New Roman" w:hAnsi="Times New Roman" w:cs="Times New Roman"/>
          <w:spacing w:val="-4"/>
          <w:lang w:val="es-ES_tradnl"/>
        </w:rPr>
        <w:t>Dialogamos sobre las características generales de los seres vivos</w:t>
      </w:r>
      <w:r w:rsidR="00C236AB" w:rsidRPr="00995B87">
        <w:rPr>
          <w:rFonts w:ascii="Times New Roman" w:hAnsi="Times New Roman" w:cs="Times New Roman"/>
          <w:spacing w:val="-4"/>
          <w:lang w:val="es-ES_tradnl"/>
        </w:rPr>
        <w:t>.</w:t>
      </w:r>
    </w:p>
    <w:p w:rsidR="00F0591C" w:rsidRPr="00637BFB" w:rsidRDefault="00F0591C" w:rsidP="00F0591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37BFB">
        <w:rPr>
          <w:rFonts w:ascii="Times New Roman" w:hAnsi="Times New Roman" w:cs="Times New Roman"/>
          <w:b/>
          <w:lang w:val="es-ES_tradnl"/>
        </w:rPr>
        <w:t>Desar</w:t>
      </w:r>
      <w:r w:rsidR="00DB7C1C">
        <w:rPr>
          <w:rFonts w:ascii="Times New Roman" w:hAnsi="Times New Roman" w:cs="Times New Roman"/>
          <w:b/>
          <w:lang w:val="es-ES_tradnl"/>
        </w:rPr>
        <w:t xml:space="preserve">rollo </w:t>
      </w:r>
      <w:r>
        <w:rPr>
          <w:rFonts w:ascii="Times New Roman" w:hAnsi="Times New Roman" w:cs="Times New Roman"/>
          <w:lang w:val="es-ES_tradnl"/>
        </w:rPr>
        <w:t xml:space="preserve">[Recursos: página </w:t>
      </w:r>
      <w:r w:rsidR="00105904">
        <w:rPr>
          <w:rFonts w:ascii="Times New Roman" w:hAnsi="Times New Roman" w:cs="Times New Roman"/>
          <w:lang w:val="es-ES_tradnl"/>
        </w:rPr>
        <w:t>39 del libro</w:t>
      </w:r>
      <w:r w:rsidR="007B2C39">
        <w:rPr>
          <w:rFonts w:ascii="Times New Roman" w:hAnsi="Times New Roman" w:cs="Times New Roman"/>
          <w:lang w:val="es-ES_tradnl"/>
        </w:rPr>
        <w:t xml:space="preserve">, pizarra, </w:t>
      </w:r>
      <w:r w:rsidR="003A592A">
        <w:rPr>
          <w:rFonts w:ascii="Times New Roman" w:hAnsi="Times New Roman" w:cs="Times New Roman"/>
          <w:lang w:val="es-ES_tradnl"/>
        </w:rPr>
        <w:t>tiza o marcador</w:t>
      </w:r>
      <w:r w:rsidRPr="00FB352B">
        <w:rPr>
          <w:rFonts w:ascii="Times New Roman" w:hAnsi="Times New Roman" w:cs="Times New Roman"/>
          <w:lang w:val="es-ES_tradnl"/>
        </w:rPr>
        <w:t>]</w:t>
      </w:r>
    </w:p>
    <w:p w:rsidR="00105904" w:rsidRPr="00C236AB" w:rsidRDefault="00C236A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236AB">
        <w:rPr>
          <w:rFonts w:ascii="Times New Roman" w:hAnsi="Times New Roman" w:cs="Times New Roman"/>
          <w:spacing w:val="-4"/>
          <w:lang w:val="es-ES_tradnl"/>
        </w:rPr>
        <w:t>Conceptualizamos</w:t>
      </w:r>
      <w:r w:rsidR="00105904" w:rsidRPr="00C236A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105904" w:rsidRPr="00995B87">
        <w:rPr>
          <w:rFonts w:ascii="Times New Roman" w:hAnsi="Times New Roman" w:cs="Times New Roman"/>
          <w:i/>
          <w:spacing w:val="-4"/>
          <w:lang w:val="es-ES_tradnl"/>
        </w:rPr>
        <w:t>célula</w:t>
      </w:r>
      <w:r w:rsidR="00105904" w:rsidRPr="00995B87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105904" w:rsidRPr="00C236AB">
        <w:rPr>
          <w:rFonts w:ascii="Times New Roman" w:hAnsi="Times New Roman" w:cs="Times New Roman"/>
          <w:spacing w:val="-4"/>
          <w:lang w:val="es-ES_tradnl"/>
        </w:rPr>
        <w:t>explica</w:t>
      </w:r>
      <w:r w:rsidR="004227EA">
        <w:rPr>
          <w:rFonts w:ascii="Times New Roman" w:hAnsi="Times New Roman" w:cs="Times New Roman"/>
          <w:spacing w:val="-4"/>
          <w:lang w:val="es-ES_tradnl"/>
        </w:rPr>
        <w:t>mos</w:t>
      </w:r>
      <w:r w:rsidR="00105904" w:rsidRPr="00C236AB">
        <w:rPr>
          <w:rFonts w:ascii="Times New Roman" w:hAnsi="Times New Roman" w:cs="Times New Roman"/>
          <w:spacing w:val="-4"/>
          <w:lang w:val="es-ES_tradnl"/>
        </w:rPr>
        <w:t xml:space="preserve"> sus características generales.</w:t>
      </w:r>
    </w:p>
    <w:p w:rsidR="003A592A" w:rsidRDefault="0024054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Enfatizamos </w:t>
      </w:r>
      <w:r w:rsidR="00C236AB" w:rsidRPr="00C236AB">
        <w:rPr>
          <w:rFonts w:ascii="Times New Roman" w:hAnsi="Times New Roman" w:cs="Times New Roman"/>
          <w:spacing w:val="-4"/>
          <w:lang w:val="es-ES_tradnl"/>
        </w:rPr>
        <w:t xml:space="preserve">que es la </w:t>
      </w:r>
      <w:r w:rsidR="00C236AB" w:rsidRPr="00995B87">
        <w:rPr>
          <w:rFonts w:ascii="Times New Roman" w:hAnsi="Times New Roman" w:cs="Times New Roman"/>
          <w:i/>
          <w:spacing w:val="-4"/>
          <w:lang w:val="es-ES_tradnl"/>
        </w:rPr>
        <w:t>unidad mínima</w:t>
      </w:r>
      <w:r w:rsidR="00C236AB" w:rsidRPr="00C236AB">
        <w:rPr>
          <w:rFonts w:ascii="Times New Roman" w:hAnsi="Times New Roman" w:cs="Times New Roman"/>
          <w:spacing w:val="-4"/>
          <w:lang w:val="es-ES_tradnl"/>
        </w:rPr>
        <w:t xml:space="preserve"> de todo ser vivo y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C236AB">
        <w:rPr>
          <w:rFonts w:ascii="Times New Roman" w:hAnsi="Times New Roman" w:cs="Times New Roman"/>
          <w:spacing w:val="-4"/>
          <w:lang w:val="es-ES_tradnl"/>
        </w:rPr>
        <w:t>que,</w:t>
      </w:r>
      <w:r w:rsidR="00C236AB" w:rsidRPr="00C236A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3A592A">
        <w:rPr>
          <w:rFonts w:ascii="Times New Roman" w:hAnsi="Times New Roman" w:cs="Times New Roman"/>
          <w:spacing w:val="-4"/>
          <w:lang w:val="es-ES_tradnl"/>
        </w:rPr>
        <w:t>al unirse</w:t>
      </w:r>
      <w:r>
        <w:rPr>
          <w:rFonts w:ascii="Times New Roman" w:hAnsi="Times New Roman" w:cs="Times New Roman"/>
          <w:spacing w:val="-4"/>
          <w:lang w:val="es-ES_tradnl"/>
        </w:rPr>
        <w:t>,</w:t>
      </w:r>
      <w:r w:rsidR="003A592A">
        <w:rPr>
          <w:rFonts w:ascii="Times New Roman" w:hAnsi="Times New Roman" w:cs="Times New Roman"/>
          <w:spacing w:val="-4"/>
          <w:lang w:val="es-ES_tradnl"/>
        </w:rPr>
        <w:t xml:space="preserve"> van formando </w:t>
      </w:r>
      <w:r w:rsidR="003A592A" w:rsidRPr="00240546">
        <w:rPr>
          <w:rFonts w:ascii="Times New Roman" w:hAnsi="Times New Roman" w:cs="Times New Roman"/>
          <w:i/>
          <w:spacing w:val="-4"/>
          <w:lang w:val="es-ES_tradnl"/>
        </w:rPr>
        <w:t>estructuras</w:t>
      </w:r>
      <w:r w:rsidR="003A592A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C236AB" w:rsidRPr="003A592A">
        <w:rPr>
          <w:rFonts w:ascii="Times New Roman" w:hAnsi="Times New Roman" w:cs="Times New Roman"/>
          <w:spacing w:val="-4"/>
          <w:lang w:val="es-ES_tradnl"/>
        </w:rPr>
        <w:t>Utilizamos la página 39 del libro.</w:t>
      </w:r>
    </w:p>
    <w:p w:rsidR="003A592A" w:rsidRPr="00995B87" w:rsidRDefault="003A592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95B87">
        <w:rPr>
          <w:rFonts w:ascii="Times New Roman" w:hAnsi="Times New Roman" w:cs="Times New Roman"/>
          <w:spacing w:val="-4"/>
          <w:lang w:val="es-ES_tradnl"/>
        </w:rPr>
        <w:t>Dibujamos en la pizarra las celdillas de corcho de Robert Hooke.</w:t>
      </w:r>
    </w:p>
    <w:p w:rsidR="003A592A" w:rsidRPr="00995B87" w:rsidRDefault="003A592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95B87">
        <w:rPr>
          <w:rFonts w:ascii="Times New Roman" w:hAnsi="Times New Roman" w:cs="Times New Roman"/>
          <w:spacing w:val="-4"/>
          <w:lang w:val="es-ES_tradnl"/>
        </w:rPr>
        <w:t xml:space="preserve">Leemos la plaqueta </w:t>
      </w:r>
      <w:r w:rsidR="00181BB1" w:rsidRPr="00995B87">
        <w:rPr>
          <w:rFonts w:ascii="Times New Roman" w:hAnsi="Times New Roman" w:cs="Times New Roman"/>
          <w:i/>
          <w:spacing w:val="-4"/>
          <w:lang w:val="es-ES_tradnl"/>
        </w:rPr>
        <w:t>Infoclave</w:t>
      </w:r>
      <w:r w:rsidR="00181BB1" w:rsidRPr="00995B87">
        <w:rPr>
          <w:rFonts w:ascii="Times New Roman" w:hAnsi="Times New Roman" w:cs="Times New Roman"/>
          <w:spacing w:val="-4"/>
          <w:lang w:val="es-ES_tradnl"/>
        </w:rPr>
        <w:t>, de la misma página del libro. Analizamos el significado de la palabra</w:t>
      </w:r>
      <w:r w:rsidR="00240546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181BB1" w:rsidRPr="00995B87">
        <w:rPr>
          <w:rFonts w:ascii="Times New Roman" w:hAnsi="Times New Roman" w:cs="Times New Roman"/>
          <w:i/>
          <w:spacing w:val="-4"/>
          <w:lang w:val="es-ES_tradnl"/>
        </w:rPr>
        <w:t>cellula</w:t>
      </w:r>
      <w:r w:rsidR="00240546">
        <w:rPr>
          <w:rFonts w:ascii="Times New Roman" w:hAnsi="Times New Roman" w:cs="Times New Roman"/>
          <w:spacing w:val="-4"/>
          <w:lang w:val="es-ES_tradnl"/>
        </w:rPr>
        <w:t xml:space="preserve"> (en latín).</w:t>
      </w:r>
    </w:p>
    <w:p w:rsidR="00105904" w:rsidRPr="00995B87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95B87">
        <w:rPr>
          <w:rFonts w:ascii="Times New Roman" w:hAnsi="Times New Roman" w:cs="Times New Roman"/>
          <w:spacing w:val="-4"/>
          <w:lang w:val="es-ES_tradnl"/>
        </w:rPr>
        <w:t xml:space="preserve">Pedimos a dos alumnos que lean en voz alta las características de los organismos </w:t>
      </w:r>
      <w:r w:rsidRPr="00995B87">
        <w:rPr>
          <w:rFonts w:ascii="Times New Roman" w:hAnsi="Times New Roman" w:cs="Times New Roman"/>
          <w:i/>
          <w:spacing w:val="-4"/>
          <w:lang w:val="es-ES_tradnl"/>
        </w:rPr>
        <w:t>unicelulares</w:t>
      </w:r>
      <w:r w:rsidRPr="00995B87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Pr="00995B87">
        <w:rPr>
          <w:rFonts w:ascii="Times New Roman" w:hAnsi="Times New Roman" w:cs="Times New Roman"/>
          <w:i/>
          <w:spacing w:val="-4"/>
          <w:lang w:val="es-ES_tradnl"/>
        </w:rPr>
        <w:t>pluricelulares</w:t>
      </w:r>
      <w:r w:rsidR="00C236AB" w:rsidRPr="00995B87">
        <w:rPr>
          <w:rFonts w:ascii="Times New Roman" w:hAnsi="Times New Roman" w:cs="Times New Roman"/>
          <w:spacing w:val="-4"/>
          <w:lang w:val="es-ES_tradnl"/>
        </w:rPr>
        <w:t>, de la misma página.</w:t>
      </w:r>
    </w:p>
    <w:p w:rsidR="00105904" w:rsidRPr="00995B87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A592A">
        <w:rPr>
          <w:rFonts w:ascii="Times New Roman" w:hAnsi="Times New Roman" w:cs="Times New Roman"/>
          <w:spacing w:val="-4"/>
          <w:lang w:val="es-ES_tradnl"/>
        </w:rPr>
        <w:t xml:space="preserve">Identificamos los </w:t>
      </w:r>
      <w:r w:rsidRPr="00995B87">
        <w:rPr>
          <w:rFonts w:ascii="Times New Roman" w:hAnsi="Times New Roman" w:cs="Times New Roman"/>
          <w:spacing w:val="-4"/>
          <w:lang w:val="es-ES_tradnl"/>
        </w:rPr>
        <w:t>organismos unicelulares y pluricelulares</w:t>
      </w:r>
      <w:r w:rsidR="00086473">
        <w:rPr>
          <w:rFonts w:ascii="Times New Roman" w:hAnsi="Times New Roman" w:cs="Times New Roman"/>
          <w:spacing w:val="-4"/>
          <w:lang w:val="es-ES_tradnl"/>
        </w:rPr>
        <w:t xml:space="preserve">, mediante </w:t>
      </w:r>
      <w:r w:rsidRPr="003A592A">
        <w:rPr>
          <w:rFonts w:ascii="Times New Roman" w:hAnsi="Times New Roman" w:cs="Times New Roman"/>
          <w:spacing w:val="-4"/>
          <w:lang w:val="es-ES_tradnl"/>
        </w:rPr>
        <w:t>los ejemplos</w:t>
      </w:r>
      <w:r w:rsidR="003A592A" w:rsidRPr="00995B87">
        <w:rPr>
          <w:rFonts w:ascii="Times New Roman" w:hAnsi="Times New Roman" w:cs="Times New Roman"/>
          <w:spacing w:val="-4"/>
          <w:lang w:val="es-ES_tradnl"/>
        </w:rPr>
        <w:t xml:space="preserve"> que brinda el esquema. </w:t>
      </w:r>
    </w:p>
    <w:p w:rsidR="00105904" w:rsidRPr="00995B87" w:rsidRDefault="001059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95B87">
        <w:rPr>
          <w:rFonts w:ascii="Times New Roman" w:hAnsi="Times New Roman" w:cs="Times New Roman"/>
          <w:spacing w:val="-4"/>
          <w:lang w:val="es-ES_tradnl"/>
        </w:rPr>
        <w:t xml:space="preserve">Conversamos sobre las lecturas realizadas y </w:t>
      </w:r>
      <w:r w:rsidR="003A592A" w:rsidRPr="00995B87">
        <w:rPr>
          <w:rFonts w:ascii="Times New Roman" w:hAnsi="Times New Roman" w:cs="Times New Roman"/>
          <w:spacing w:val="-4"/>
          <w:lang w:val="es-ES_tradnl"/>
        </w:rPr>
        <w:t>distinguimos</w:t>
      </w:r>
      <w:r w:rsidRPr="00995B8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3A592A" w:rsidRPr="00995B87">
        <w:rPr>
          <w:rFonts w:ascii="Times New Roman" w:hAnsi="Times New Roman" w:cs="Times New Roman"/>
          <w:spacing w:val="-4"/>
          <w:lang w:val="es-ES_tradnl"/>
        </w:rPr>
        <w:t xml:space="preserve">a los </w:t>
      </w:r>
      <w:r w:rsidRPr="00995B87">
        <w:rPr>
          <w:rFonts w:ascii="Times New Roman" w:hAnsi="Times New Roman" w:cs="Times New Roman"/>
          <w:spacing w:val="-4"/>
          <w:lang w:val="es-ES_tradnl"/>
        </w:rPr>
        <w:t xml:space="preserve">organismos unicelulares y pluricelulares. </w:t>
      </w:r>
    </w:p>
    <w:p w:rsidR="00F0591C" w:rsidRPr="00BD3BD2" w:rsidRDefault="00DB7C1C" w:rsidP="00F0591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3A592A">
        <w:rPr>
          <w:rFonts w:ascii="Times New Roman" w:hAnsi="Times New Roman" w:cs="Times New Roman"/>
          <w:lang w:val="es-ES_tradnl"/>
        </w:rPr>
        <w:t>[Recursos: página 39</w:t>
      </w:r>
      <w:r w:rsidR="00B00912">
        <w:rPr>
          <w:rFonts w:ascii="Times New Roman" w:hAnsi="Times New Roman" w:cs="Times New Roman"/>
          <w:lang w:val="es-ES_tradnl"/>
        </w:rPr>
        <w:t xml:space="preserve"> del libro</w:t>
      </w:r>
      <w:r w:rsidR="00F0591C" w:rsidRPr="00FB352B">
        <w:rPr>
          <w:rFonts w:ascii="Times New Roman" w:hAnsi="Times New Roman" w:cs="Times New Roman"/>
          <w:lang w:val="es-ES_tradnl"/>
        </w:rPr>
        <w:t>]</w:t>
      </w:r>
    </w:p>
    <w:p w:rsidR="00B00912" w:rsidRPr="00995B87" w:rsidRDefault="00B0091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95B87">
        <w:rPr>
          <w:rFonts w:ascii="Times New Roman" w:hAnsi="Times New Roman" w:cs="Times New Roman"/>
          <w:spacing w:val="-4"/>
          <w:lang w:val="es-ES_tradnl"/>
        </w:rPr>
        <w:t>Solicitamos a los alumnos que</w:t>
      </w:r>
      <w:r w:rsidR="00E26388" w:rsidRPr="00995B87">
        <w:rPr>
          <w:rFonts w:ascii="Times New Roman" w:hAnsi="Times New Roman" w:cs="Times New Roman"/>
          <w:spacing w:val="-4"/>
          <w:lang w:val="es-ES_tradnl"/>
        </w:rPr>
        <w:t xml:space="preserve"> l</w:t>
      </w:r>
      <w:r w:rsidRPr="00995B87">
        <w:rPr>
          <w:rFonts w:ascii="Times New Roman" w:hAnsi="Times New Roman" w:cs="Times New Roman"/>
          <w:spacing w:val="-4"/>
          <w:lang w:val="es-ES_tradnl"/>
        </w:rPr>
        <w:t xml:space="preserve">ean la plaqueta </w:t>
      </w:r>
      <w:r w:rsidRPr="00240546">
        <w:rPr>
          <w:rFonts w:ascii="Times New Roman" w:hAnsi="Times New Roman" w:cs="Times New Roman"/>
          <w:i/>
          <w:spacing w:val="-4"/>
          <w:lang w:val="es-ES_tradnl"/>
        </w:rPr>
        <w:t>Infoclave</w:t>
      </w:r>
      <w:r w:rsidR="003A592A" w:rsidRPr="00995B87">
        <w:rPr>
          <w:rFonts w:ascii="Times New Roman" w:hAnsi="Times New Roman" w:cs="Times New Roman"/>
          <w:spacing w:val="-4"/>
          <w:lang w:val="es-ES_tradnl"/>
        </w:rPr>
        <w:t>,</w:t>
      </w:r>
      <w:r w:rsidRPr="00995B87">
        <w:rPr>
          <w:rFonts w:ascii="Times New Roman" w:hAnsi="Times New Roman" w:cs="Times New Roman"/>
          <w:spacing w:val="-4"/>
          <w:lang w:val="es-ES_tradnl"/>
        </w:rPr>
        <w:t xml:space="preserve"> página 39</w:t>
      </w:r>
      <w:r w:rsidR="003A592A" w:rsidRPr="00995B87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E26388" w:rsidRPr="00995B87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4227EA">
        <w:rPr>
          <w:rFonts w:ascii="Times New Roman" w:hAnsi="Times New Roman" w:cs="Times New Roman"/>
          <w:spacing w:val="-4"/>
          <w:lang w:val="es-ES_tradnl"/>
        </w:rPr>
        <w:t xml:space="preserve">que </w:t>
      </w:r>
      <w:r w:rsidR="00E26388" w:rsidRPr="00995B87">
        <w:rPr>
          <w:rFonts w:ascii="Times New Roman" w:hAnsi="Times New Roman" w:cs="Times New Roman"/>
          <w:spacing w:val="-4"/>
          <w:lang w:val="es-ES_tradnl"/>
        </w:rPr>
        <w:t>comenten sobre la importancia del microscopio.</w:t>
      </w:r>
    </w:p>
    <w:p w:rsidR="00B00912" w:rsidRPr="00E26388" w:rsidRDefault="00B00912" w:rsidP="00E2638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E26388">
        <w:rPr>
          <w:rFonts w:ascii="Times New Roman" w:hAnsi="Times New Roman" w:cs="Times New Roman"/>
          <w:b/>
          <w:lang w:val="es-ES_tradnl"/>
        </w:rPr>
        <w:t>Transferencia</w:t>
      </w:r>
    </w:p>
    <w:p w:rsidR="00404089" w:rsidRPr="00587F8B" w:rsidRDefault="00404089" w:rsidP="00C85879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404089">
        <w:rPr>
          <w:rFonts w:ascii="Times New Roman" w:hAnsi="Times New Roman" w:cs="Times New Roman"/>
          <w:lang w:val="es-ES_tradnl"/>
        </w:rPr>
        <w:t xml:space="preserve">Pedimos a los </w:t>
      </w:r>
      <w:r w:rsidR="004227EA" w:rsidRPr="00404089">
        <w:rPr>
          <w:rFonts w:ascii="Times New Roman" w:hAnsi="Times New Roman" w:cs="Times New Roman"/>
          <w:lang w:val="es-ES_tradnl"/>
        </w:rPr>
        <w:t>estudiantes</w:t>
      </w:r>
      <w:r w:rsidRPr="00404089">
        <w:rPr>
          <w:rFonts w:ascii="Times New Roman" w:hAnsi="Times New Roman" w:cs="Times New Roman"/>
          <w:lang w:val="es-ES_tradnl"/>
        </w:rPr>
        <w:t xml:space="preserve"> que completen el ejercicio 1 de la página 41 del libro, sección </w:t>
      </w:r>
      <w:r w:rsidRPr="00E26388">
        <w:rPr>
          <w:rFonts w:ascii="Times New Roman" w:hAnsi="Times New Roman" w:cs="Times New Roman"/>
          <w:i/>
          <w:lang w:val="es-ES_tradnl"/>
        </w:rPr>
        <w:t>Nos autoevaluamos</w:t>
      </w:r>
      <w:r w:rsidRPr="00404089">
        <w:rPr>
          <w:rFonts w:ascii="Times New Roman" w:hAnsi="Times New Roman" w:cs="Times New Roman"/>
          <w:lang w:val="es-ES_tradnl"/>
        </w:rPr>
        <w:t xml:space="preserve">. </w:t>
      </w:r>
    </w:p>
    <w:p w:rsidR="00404089" w:rsidRPr="00097C06" w:rsidRDefault="00404089" w:rsidP="00404089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B00912" w:rsidRPr="00587F8B" w:rsidRDefault="004320CD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B6A3E35" wp14:editId="05E1396B">
                <wp:simplePos x="0" y="0"/>
                <wp:positionH relativeFrom="column">
                  <wp:posOffset>43815</wp:posOffset>
                </wp:positionH>
                <wp:positionV relativeFrom="paragraph">
                  <wp:posOffset>189230</wp:posOffset>
                </wp:positionV>
                <wp:extent cx="1552575" cy="933450"/>
                <wp:effectExtent l="114300" t="0" r="9525" b="0"/>
                <wp:wrapNone/>
                <wp:docPr id="54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933450"/>
                        </a:xfrm>
                        <a:prstGeom prst="wedgeRectCallout">
                          <a:avLst>
                            <a:gd name="adj1" fmla="val -56417"/>
                            <a:gd name="adj2" fmla="val 41060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611E5A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tipos de organismos celulares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D1672A" w:rsidRPr="001362AF" w:rsidRDefault="00D1672A" w:rsidP="00611E5A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A3E35" id="_x0000_s1081" type="#_x0000_t61" style="position:absolute;left:0;text-align:left;margin-left:3.45pt;margin-top:14.9pt;width:122.25pt;height:73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" adj="-1386,19669" fillcolor="#fcd5b5" stroked="f" strokeweight="2pt">
                <v:textbox>
                  <w:txbxContent>
                    <w:p w:rsidR="00D1672A" w:rsidRPr="00552871" w:rsidRDefault="00D1672A" w:rsidP="00611E5A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tipos de organismos celulares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D1672A" w:rsidRPr="001362AF" w:rsidRDefault="00D1672A" w:rsidP="00611E5A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90C">
        <w:rPr>
          <w:rFonts w:ascii="Times New Roman" w:hAnsi="Times New Roman" w:cs="Times New Roman"/>
          <w:lang w:val="es-ES_tradnl"/>
        </w:rPr>
        <w:t xml:space="preserve">Pedimos a los alumnos que formen grupos de control para verificar sus respuestas. </w:t>
      </w:r>
    </w:p>
    <w:p w:rsidR="007364DC" w:rsidRPr="007364DC" w:rsidRDefault="000A7B37" w:rsidP="007364D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2240" behindDoc="0" locked="0" layoutInCell="1" allowOverlap="1" wp14:anchorId="301A970E" wp14:editId="0721B760">
            <wp:simplePos x="0" y="0"/>
            <wp:positionH relativeFrom="column">
              <wp:posOffset>-994410</wp:posOffset>
            </wp:positionH>
            <wp:positionV relativeFrom="paragraph">
              <wp:posOffset>37465</wp:posOffset>
            </wp:positionV>
            <wp:extent cx="1414145" cy="2322195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629" b="99349" l="37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DC"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F0591C" w:rsidRDefault="00F0591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F0591C" w:rsidRPr="00746723" w:rsidRDefault="00F0591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Pr="0055178C">
        <w:rPr>
          <w:b/>
          <w:noProof/>
          <w:lang w:eastAsia="es-PY"/>
        </w:rPr>
        <w:t xml:space="preserve"> </w:t>
      </w:r>
    </w:p>
    <w:p w:rsidR="00587F8B" w:rsidRPr="00031B7B" w:rsidRDefault="00031B7B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4288" behindDoc="0" locked="0" layoutInCell="1" allowOverlap="1" wp14:anchorId="19196592" wp14:editId="7E5A5BC4">
            <wp:simplePos x="0" y="0"/>
            <wp:positionH relativeFrom="column">
              <wp:posOffset>421640</wp:posOffset>
            </wp:positionH>
            <wp:positionV relativeFrom="paragraph">
              <wp:posOffset>126975</wp:posOffset>
            </wp:positionV>
            <wp:extent cx="1174674" cy="1155372"/>
            <wp:effectExtent l="0" t="0" r="6985" b="698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email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674" cy="115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1C">
        <w:rPr>
          <w:rFonts w:ascii="Times New Roman" w:hAnsi="Times New Roman" w:cs="Times New Roman"/>
          <w:lang w:val="es-ES_tradnl"/>
        </w:rPr>
        <w:t>Informe: Bitácora.</w:t>
      </w:r>
      <w:r w:rsidR="0088547C" w:rsidRPr="008854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507C" w:rsidRPr="001235E2" w:rsidRDefault="00D5507C" w:rsidP="001235E2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00137">
        <w:rPr>
          <w:rStyle w:val="Ttulo1Car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A2661E3" wp14:editId="4D85F9BC">
                <wp:simplePos x="0" y="0"/>
                <wp:positionH relativeFrom="column">
                  <wp:posOffset>-816940</wp:posOffset>
                </wp:positionH>
                <wp:positionV relativeFrom="paragraph">
                  <wp:posOffset>-277495</wp:posOffset>
                </wp:positionV>
                <wp:extent cx="2331085" cy="1235710"/>
                <wp:effectExtent l="0" t="0" r="0" b="0"/>
                <wp:wrapNone/>
                <wp:docPr id="5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Default="00D1672A" w:rsidP="00D5507C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D1672A" w:rsidRPr="007D2C99" w:rsidRDefault="00D1672A" w:rsidP="00D5507C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661E3" id="_x0000_s1082" style="position:absolute;left:0;text-align:left;margin-left:-64.35pt;margin-top:-21.85pt;width:183.55pt;height:97.3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" fillcolor="white [3212]" stroked="f" strokeweight="2pt">
                <v:fill opacity="0"/>
                <v:textbox inset="14.4pt,14.4pt,14.4pt,28.8pt">
                  <w:txbxContent>
                    <w:p w:rsidR="00D1672A" w:rsidRDefault="00D1672A" w:rsidP="00D5507C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D1672A" w:rsidRPr="007D2C99" w:rsidRDefault="00D1672A" w:rsidP="00D5507C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04089">
        <w:rPr>
          <w:rStyle w:val="Ttulo1Car"/>
          <w:lang w:val="es-ES_tradnl"/>
        </w:rPr>
        <w:t>Tema 15</w:t>
      </w:r>
      <w:r w:rsidRPr="00200137">
        <w:rPr>
          <w:rStyle w:val="Ttulo1Car"/>
          <w:b w:val="0"/>
        </w:rPr>
        <w:t>:</w:t>
      </w:r>
      <w:r w:rsidRPr="001235E2">
        <w:rPr>
          <w:rFonts w:ascii="Times New Roman" w:hAnsi="Times New Roman" w:cs="Times New Roman"/>
          <w:lang w:val="es-ES_tradnl"/>
        </w:rPr>
        <w:t xml:space="preserve"> </w:t>
      </w:r>
      <w:r w:rsidR="00587F8B">
        <w:rPr>
          <w:rStyle w:val="Ttulo2Car"/>
        </w:rPr>
        <w:t>Las células: animal y vegetal</w:t>
      </w:r>
    </w:p>
    <w:p w:rsidR="00D5507C" w:rsidRPr="005C056D" w:rsidRDefault="00D5507C" w:rsidP="00D5507C">
      <w:pPr>
        <w:spacing w:after="0" w:line="340" w:lineRule="exact"/>
        <w:ind w:left="2832" w:right="-567"/>
        <w:jc w:val="both"/>
        <w:rPr>
          <w:rStyle w:val="Ttulo2Car"/>
          <w:sz w:val="22"/>
          <w:szCs w:val="22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587F8B">
        <w:rPr>
          <w:rFonts w:ascii="Times New Roman" w:hAnsi="Times New Roman" w:cs="Times New Roman"/>
          <w:bCs/>
          <w:lang w:val="es-ES_tradnl"/>
        </w:rPr>
        <w:t>Partes. Tamaños y formas</w:t>
      </w:r>
    </w:p>
    <w:p w:rsidR="0083076F" w:rsidRDefault="00D5507C" w:rsidP="00D5507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</w:p>
    <w:p w:rsidR="00975C88" w:rsidRPr="0083076F" w:rsidRDefault="00D5507C" w:rsidP="0083076F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="0083076F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7CA8AF3" wp14:editId="2041441A">
                <wp:simplePos x="0" y="0"/>
                <wp:positionH relativeFrom="column">
                  <wp:posOffset>-923290</wp:posOffset>
                </wp:positionH>
                <wp:positionV relativeFrom="paragraph">
                  <wp:posOffset>104140</wp:posOffset>
                </wp:positionV>
                <wp:extent cx="2475230" cy="8813800"/>
                <wp:effectExtent l="0" t="0" r="0" b="0"/>
                <wp:wrapNone/>
                <wp:docPr id="5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8813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D5507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D5507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D5507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A44BF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D5507C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Pr="0045362D" w:rsidRDefault="00D1672A" w:rsidP="00D5507C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Pr="007649D0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7649D0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Comprende, a través de los procesos científicos, el tamaño, las formas y las partes de la célula de los seres vivos.</w:t>
                            </w:r>
                          </w:p>
                          <w:p w:rsidR="00D1672A" w:rsidRDefault="00D1672A" w:rsidP="00D5507C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D5507C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E7738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las partes de la célula.</w:t>
                            </w:r>
                          </w:p>
                          <w:p w:rsidR="00D1672A" w:rsidRPr="001E7738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Conoce las funciones básicas de las partes de la célula.</w:t>
                            </w:r>
                          </w:p>
                          <w:p w:rsidR="00D1672A" w:rsidRPr="001E7738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E7738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Diferencia célula animal de vegetal.</w:t>
                            </w:r>
                          </w:p>
                          <w:p w:rsidR="00D1672A" w:rsidRPr="001E7738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E7738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Distingue los tamaños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 las célula</w:t>
                            </w:r>
                            <w:r w:rsidRPr="001E7738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  <w:p w:rsidR="00D1672A" w:rsidRPr="001E7738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Discrimina las formas de las células</w:t>
                            </w:r>
                            <w:r w:rsidRPr="001E7738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Pr="0045362D" w:rsidRDefault="00D1672A" w:rsidP="007649D0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D5507C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A8AF3" id="_x0000_s1083" style="position:absolute;left:0;text-align:left;margin-left:-72.7pt;margin-top:8.2pt;width:194.9pt;height:694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D5507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D5507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D5507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A44BF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D5507C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D1672A" w:rsidRPr="0045362D" w:rsidRDefault="00D1672A" w:rsidP="00D5507C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Pr="007649D0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7649D0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Comprende, a través de los procesos científicos, el tamaño, las formas y las partes de la célula de los seres vivos.</w:t>
                      </w:r>
                    </w:p>
                    <w:p w:rsidR="00D1672A" w:rsidRDefault="00D1672A" w:rsidP="00D5507C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D1672A" w:rsidRDefault="00D1672A" w:rsidP="00D5507C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E7738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las partes de la célula.</w:t>
                      </w:r>
                    </w:p>
                    <w:p w:rsidR="00D1672A" w:rsidRPr="001E7738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Conoce las funciones básicas de las partes de la célula.</w:t>
                      </w:r>
                    </w:p>
                    <w:p w:rsidR="00D1672A" w:rsidRPr="001E7738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E7738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Diferencia célula animal de vegetal.</w:t>
                      </w:r>
                    </w:p>
                    <w:p w:rsidR="00D1672A" w:rsidRPr="001E7738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E7738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Distingue los tamaños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 las célula</w:t>
                      </w:r>
                      <w:r w:rsidRPr="001E7738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s.</w:t>
                      </w:r>
                    </w:p>
                    <w:p w:rsidR="00D1672A" w:rsidRPr="001E7738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Discrimina las formas de las células</w:t>
                      </w:r>
                      <w:r w:rsidRPr="001E7738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D1672A" w:rsidRPr="0045362D" w:rsidRDefault="00D1672A" w:rsidP="007649D0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D1672A" w:rsidRDefault="00D1672A" w:rsidP="00D5507C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076F">
        <w:rPr>
          <w:rFonts w:ascii="Times New Roman" w:hAnsi="Times New Roman" w:cs="Times New Roman"/>
          <w:lang w:val="es-ES_tradnl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D5507C" w:rsidRPr="00072B2C" w:rsidRDefault="00DB7C1C" w:rsidP="00A261E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spacing w:val="-4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A261E7" w:rsidRPr="00072B2C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83076F" w:rsidRPr="00072B2C">
        <w:rPr>
          <w:rFonts w:ascii="Times New Roman" w:hAnsi="Times New Roman" w:cs="Times New Roman"/>
          <w:spacing w:val="-4"/>
          <w:lang w:val="es-ES_tradnl"/>
        </w:rPr>
        <w:t>página 40</w:t>
      </w:r>
      <w:r w:rsidR="00A261E7" w:rsidRPr="00072B2C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83076F" w:rsidRPr="00072B2C">
        <w:rPr>
          <w:rFonts w:ascii="Times New Roman" w:hAnsi="Times New Roman" w:cs="Times New Roman"/>
          <w:i/>
          <w:spacing w:val="-4"/>
          <w:lang w:val="es-ES_tradnl"/>
        </w:rPr>
        <w:t xml:space="preserve">, </w:t>
      </w:r>
      <w:r w:rsidR="00072B2C" w:rsidRPr="00072B2C">
        <w:rPr>
          <w:rFonts w:ascii="Times New Roman" w:hAnsi="Times New Roman" w:cs="Times New Roman"/>
          <w:spacing w:val="-4"/>
          <w:lang w:val="es-ES_tradnl"/>
        </w:rPr>
        <w:t xml:space="preserve">dos tapas de </w:t>
      </w:r>
      <w:r w:rsidR="0083076F" w:rsidRPr="00086473">
        <w:rPr>
          <w:rFonts w:ascii="Times New Roman" w:hAnsi="Times New Roman" w:cs="Times New Roman"/>
          <w:i/>
          <w:spacing w:val="-4"/>
          <w:lang w:val="es-ES_tradnl"/>
        </w:rPr>
        <w:t>isopor</w:t>
      </w:r>
      <w:r w:rsidR="002C2C33" w:rsidRPr="00072B2C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r w:rsidR="002C2C33" w:rsidRPr="00072B2C">
        <w:rPr>
          <w:rFonts w:ascii="Times New Roman" w:hAnsi="Times New Roman" w:cs="Times New Roman"/>
          <w:spacing w:val="-4"/>
          <w:lang w:val="es-ES_tradnl"/>
        </w:rPr>
        <w:t>circular, hil</w:t>
      </w:r>
      <w:r w:rsidR="0083076F" w:rsidRPr="00072B2C">
        <w:rPr>
          <w:rFonts w:ascii="Times New Roman" w:hAnsi="Times New Roman" w:cs="Times New Roman"/>
          <w:spacing w:val="-4"/>
          <w:lang w:val="es-ES_tradnl"/>
        </w:rPr>
        <w:t xml:space="preserve">o de lana </w:t>
      </w:r>
      <w:r w:rsidR="002513B6" w:rsidRPr="00072B2C">
        <w:rPr>
          <w:rFonts w:ascii="Times New Roman" w:hAnsi="Times New Roman" w:cs="Times New Roman"/>
          <w:spacing w:val="-4"/>
          <w:lang w:val="es-ES_tradnl"/>
        </w:rPr>
        <w:t>roja y verde, poroto</w:t>
      </w:r>
      <w:r w:rsidR="002C2C33" w:rsidRPr="00072B2C">
        <w:rPr>
          <w:rFonts w:ascii="Times New Roman" w:hAnsi="Times New Roman" w:cs="Times New Roman"/>
          <w:spacing w:val="-4"/>
          <w:lang w:val="es-ES_tradnl"/>
        </w:rPr>
        <w:t>s</w:t>
      </w:r>
      <w:r w:rsidR="002513B6" w:rsidRPr="00072B2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83076F" w:rsidRPr="00072B2C">
        <w:rPr>
          <w:rFonts w:ascii="Times New Roman" w:hAnsi="Times New Roman" w:cs="Times New Roman"/>
          <w:spacing w:val="-4"/>
          <w:lang w:val="es-ES_tradnl"/>
        </w:rPr>
        <w:t>y</w:t>
      </w:r>
      <w:r w:rsidR="002C2C33" w:rsidRPr="00072B2C">
        <w:rPr>
          <w:rFonts w:ascii="Times New Roman" w:hAnsi="Times New Roman" w:cs="Times New Roman"/>
          <w:spacing w:val="-4"/>
          <w:lang w:val="es-ES_tradnl"/>
        </w:rPr>
        <w:t xml:space="preserve"> granos de</w:t>
      </w:r>
      <w:r w:rsidR="0083076F" w:rsidRPr="00072B2C">
        <w:rPr>
          <w:rFonts w:ascii="Times New Roman" w:hAnsi="Times New Roman" w:cs="Times New Roman"/>
          <w:spacing w:val="-4"/>
          <w:lang w:val="es-ES_tradnl"/>
        </w:rPr>
        <w:t xml:space="preserve"> maíz, </w:t>
      </w:r>
      <w:r w:rsidR="002C2C33" w:rsidRPr="00072B2C">
        <w:rPr>
          <w:rFonts w:ascii="Times New Roman" w:hAnsi="Times New Roman" w:cs="Times New Roman"/>
          <w:spacing w:val="-4"/>
          <w:lang w:val="es-ES_tradnl"/>
        </w:rPr>
        <w:t>pegamento, témperas, pincel</w:t>
      </w:r>
      <w:r w:rsidR="00A261E7" w:rsidRPr="00072B2C">
        <w:rPr>
          <w:rFonts w:ascii="Times New Roman" w:hAnsi="Times New Roman" w:cs="Times New Roman"/>
          <w:spacing w:val="-4"/>
          <w:lang w:val="es-ES_tradnl"/>
        </w:rPr>
        <w:t>]</w:t>
      </w:r>
    </w:p>
    <w:p w:rsidR="0083076F" w:rsidRPr="00995B87" w:rsidRDefault="0008647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¡Preparamos </w:t>
      </w:r>
      <w:r w:rsidR="0083076F" w:rsidRPr="00995B87">
        <w:rPr>
          <w:rFonts w:ascii="Times New Roman" w:hAnsi="Times New Roman" w:cs="Times New Roman"/>
          <w:spacing w:val="-4"/>
          <w:lang w:val="es-ES_tradnl"/>
        </w:rPr>
        <w:t xml:space="preserve">muestras de células! </w:t>
      </w:r>
      <w:r w:rsidR="002C2C33">
        <w:rPr>
          <w:rFonts w:ascii="Times New Roman" w:hAnsi="Times New Roman" w:cs="Times New Roman"/>
          <w:spacing w:val="-4"/>
          <w:lang w:val="es-ES_tradnl"/>
        </w:rPr>
        <w:t>Pedimos con</w:t>
      </w:r>
      <w:r w:rsidR="0083076F" w:rsidRPr="00995B87">
        <w:rPr>
          <w:rFonts w:ascii="Times New Roman" w:hAnsi="Times New Roman" w:cs="Times New Roman"/>
          <w:spacing w:val="-4"/>
          <w:lang w:val="es-ES_tradnl"/>
        </w:rPr>
        <w:t xml:space="preserve"> anticipación los materiales</w:t>
      </w:r>
      <w:r w:rsidR="004227EA">
        <w:rPr>
          <w:rFonts w:ascii="Times New Roman" w:hAnsi="Times New Roman" w:cs="Times New Roman"/>
          <w:spacing w:val="-4"/>
          <w:lang w:val="es-ES_tradnl"/>
        </w:rPr>
        <w:t xml:space="preserve"> para la experiencia</w:t>
      </w:r>
      <w:r w:rsidR="0083076F" w:rsidRPr="00995B87">
        <w:rPr>
          <w:rFonts w:ascii="Times New Roman" w:hAnsi="Times New Roman" w:cs="Times New Roman"/>
          <w:spacing w:val="-4"/>
          <w:lang w:val="es-ES_tradnl"/>
        </w:rPr>
        <w:t xml:space="preserve">. Recordamos el concepto de </w:t>
      </w:r>
      <w:r w:rsidR="0083076F" w:rsidRPr="00551F6C">
        <w:rPr>
          <w:rFonts w:ascii="Times New Roman" w:hAnsi="Times New Roman" w:cs="Times New Roman"/>
          <w:i/>
          <w:spacing w:val="-4"/>
          <w:lang w:val="es-ES_tradnl"/>
        </w:rPr>
        <w:t>célula</w:t>
      </w:r>
      <w:r w:rsidR="0083076F" w:rsidRPr="00995B87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83076F" w:rsidRPr="00072B2C" w:rsidRDefault="00072B2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Observamos</w:t>
      </w:r>
      <w:r w:rsidR="00BC4055" w:rsidRPr="00072B2C">
        <w:rPr>
          <w:rFonts w:ascii="Times New Roman" w:hAnsi="Times New Roman" w:cs="Times New Roman"/>
          <w:spacing w:val="-4"/>
          <w:lang w:val="es-ES_tradnl"/>
        </w:rPr>
        <w:t xml:space="preserve"> la</w:t>
      </w:r>
      <w:r>
        <w:rPr>
          <w:rFonts w:ascii="Times New Roman" w:hAnsi="Times New Roman" w:cs="Times New Roman"/>
          <w:spacing w:val="-4"/>
          <w:lang w:val="es-ES_tradnl"/>
        </w:rPr>
        <w:t xml:space="preserve">s células </w:t>
      </w:r>
      <w:r w:rsidR="00BC4055" w:rsidRPr="00072B2C">
        <w:rPr>
          <w:rFonts w:ascii="Times New Roman" w:hAnsi="Times New Roman" w:cs="Times New Roman"/>
          <w:spacing w:val="-4"/>
          <w:lang w:val="es-ES_tradnl"/>
        </w:rPr>
        <w:t xml:space="preserve">de la página 40 del libro. </w:t>
      </w:r>
      <w:r w:rsidRPr="00072B2C">
        <w:rPr>
          <w:rFonts w:ascii="Times New Roman" w:hAnsi="Times New Roman" w:cs="Times New Roman"/>
          <w:spacing w:val="-4"/>
          <w:lang w:val="es-ES_tradnl"/>
        </w:rPr>
        <w:t>Pedimos a los alumnos que peguen sobre el borde de la tapa</w:t>
      </w:r>
      <w:r w:rsidR="00B038A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4227EA">
        <w:rPr>
          <w:rFonts w:ascii="Times New Roman" w:hAnsi="Times New Roman" w:cs="Times New Roman"/>
          <w:spacing w:val="-4"/>
          <w:lang w:val="es-ES_tradnl"/>
        </w:rPr>
        <w:t xml:space="preserve">circular </w:t>
      </w:r>
      <w:r w:rsidR="00B038A7">
        <w:rPr>
          <w:rFonts w:ascii="Times New Roman" w:hAnsi="Times New Roman" w:cs="Times New Roman"/>
          <w:spacing w:val="-4"/>
          <w:lang w:val="es-ES_tradnl"/>
        </w:rPr>
        <w:t xml:space="preserve">de </w:t>
      </w:r>
      <w:r w:rsidR="00B038A7" w:rsidRPr="00D47A1A">
        <w:rPr>
          <w:rFonts w:ascii="Times New Roman" w:hAnsi="Times New Roman" w:cs="Times New Roman"/>
          <w:i/>
          <w:spacing w:val="-4"/>
          <w:lang w:val="es-ES_tradnl"/>
        </w:rPr>
        <w:t>isopor</w:t>
      </w:r>
      <w:r w:rsidR="00B038A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BC4055" w:rsidRPr="00072B2C">
        <w:rPr>
          <w:rFonts w:ascii="Times New Roman" w:hAnsi="Times New Roman" w:cs="Times New Roman"/>
          <w:spacing w:val="-4"/>
          <w:lang w:val="es-ES_tradnl"/>
        </w:rPr>
        <w:t xml:space="preserve">el hilo verde para </w:t>
      </w:r>
      <w:r w:rsidR="00551F6C">
        <w:rPr>
          <w:rFonts w:ascii="Times New Roman" w:hAnsi="Times New Roman" w:cs="Times New Roman"/>
          <w:spacing w:val="-4"/>
          <w:lang w:val="es-ES_tradnl"/>
        </w:rPr>
        <w:t>representar</w:t>
      </w:r>
      <w:r w:rsidR="00BC4055" w:rsidRPr="00072B2C">
        <w:rPr>
          <w:rFonts w:ascii="Times New Roman" w:hAnsi="Times New Roman" w:cs="Times New Roman"/>
          <w:spacing w:val="-4"/>
          <w:lang w:val="es-ES_tradnl"/>
        </w:rPr>
        <w:t xml:space="preserve"> la </w:t>
      </w:r>
      <w:r w:rsidR="00BC4055" w:rsidRPr="003F59DB">
        <w:rPr>
          <w:rFonts w:ascii="Times New Roman" w:hAnsi="Times New Roman" w:cs="Times New Roman"/>
          <w:i/>
          <w:spacing w:val="-4"/>
          <w:lang w:val="es-ES_tradnl"/>
        </w:rPr>
        <w:t>membrana plasmática</w:t>
      </w:r>
      <w:r w:rsidR="00BC4055" w:rsidRPr="00072B2C">
        <w:rPr>
          <w:rFonts w:ascii="Times New Roman" w:hAnsi="Times New Roman" w:cs="Times New Roman"/>
          <w:spacing w:val="-4"/>
          <w:lang w:val="es-ES_tradnl"/>
        </w:rPr>
        <w:t xml:space="preserve"> de la célula vegetal</w:t>
      </w:r>
      <w:r w:rsidR="003F59DB">
        <w:rPr>
          <w:rFonts w:ascii="Times New Roman" w:hAnsi="Times New Roman" w:cs="Times New Roman"/>
          <w:spacing w:val="-4"/>
          <w:lang w:val="es-ES_tradnl"/>
        </w:rPr>
        <w:t xml:space="preserve"> y</w:t>
      </w:r>
      <w:r w:rsidR="003F59DB" w:rsidRPr="00072B2C">
        <w:rPr>
          <w:rFonts w:ascii="Times New Roman" w:hAnsi="Times New Roman" w:cs="Times New Roman"/>
          <w:spacing w:val="-4"/>
          <w:lang w:val="es-ES_tradnl"/>
        </w:rPr>
        <w:t xml:space="preserve"> los porotos y granos maíz para los </w:t>
      </w:r>
      <w:r w:rsidR="003F59DB" w:rsidRPr="003F59DB">
        <w:rPr>
          <w:rFonts w:ascii="Times New Roman" w:hAnsi="Times New Roman" w:cs="Times New Roman"/>
          <w:i/>
          <w:spacing w:val="-4"/>
          <w:lang w:val="es-ES_tradnl"/>
        </w:rPr>
        <w:t>orgánulos</w:t>
      </w:r>
      <w:r w:rsidR="003F59DB" w:rsidRPr="00072B2C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3F59DB">
        <w:rPr>
          <w:rFonts w:ascii="Times New Roman" w:hAnsi="Times New Roman" w:cs="Times New Roman"/>
          <w:spacing w:val="-4"/>
          <w:lang w:val="es-ES_tradnl"/>
        </w:rPr>
        <w:t>L</w:t>
      </w:r>
      <w:r w:rsidRPr="00072B2C">
        <w:rPr>
          <w:rFonts w:ascii="Times New Roman" w:hAnsi="Times New Roman" w:cs="Times New Roman"/>
          <w:spacing w:val="-4"/>
          <w:lang w:val="es-ES_tradnl"/>
        </w:rPr>
        <w:t xml:space="preserve">uego que pinten </w:t>
      </w:r>
      <w:r w:rsidR="00BC4055" w:rsidRPr="00072B2C">
        <w:rPr>
          <w:rFonts w:ascii="Times New Roman" w:hAnsi="Times New Roman" w:cs="Times New Roman"/>
          <w:spacing w:val="-4"/>
          <w:lang w:val="es-ES_tradnl"/>
        </w:rPr>
        <w:t xml:space="preserve">con témperas el </w:t>
      </w:r>
      <w:r w:rsidR="00BC4055" w:rsidRPr="003F59DB">
        <w:rPr>
          <w:rFonts w:ascii="Times New Roman" w:hAnsi="Times New Roman" w:cs="Times New Roman"/>
          <w:i/>
          <w:spacing w:val="-4"/>
          <w:lang w:val="es-ES_tradnl"/>
        </w:rPr>
        <w:t>núcleo</w:t>
      </w:r>
      <w:r w:rsidR="003F59DB">
        <w:rPr>
          <w:rFonts w:ascii="Times New Roman" w:hAnsi="Times New Roman" w:cs="Times New Roman"/>
          <w:spacing w:val="-4"/>
          <w:lang w:val="es-ES_tradnl"/>
        </w:rPr>
        <w:t>. Indicamos que sigan</w:t>
      </w:r>
      <w:r w:rsidR="0083076F" w:rsidRPr="00072B2C">
        <w:rPr>
          <w:rFonts w:ascii="Times New Roman" w:hAnsi="Times New Roman" w:cs="Times New Roman"/>
          <w:spacing w:val="-4"/>
          <w:lang w:val="es-ES_tradnl"/>
        </w:rPr>
        <w:t xml:space="preserve"> el mismo procedimie</w:t>
      </w:r>
      <w:r w:rsidR="00BC4055" w:rsidRPr="00072B2C">
        <w:rPr>
          <w:rFonts w:ascii="Times New Roman" w:hAnsi="Times New Roman" w:cs="Times New Roman"/>
          <w:spacing w:val="-4"/>
          <w:lang w:val="es-ES_tradnl"/>
        </w:rPr>
        <w:t xml:space="preserve">nto para la célula animal, pero </w:t>
      </w:r>
      <w:r w:rsidR="00B038A7">
        <w:rPr>
          <w:rFonts w:ascii="Times New Roman" w:hAnsi="Times New Roman" w:cs="Times New Roman"/>
          <w:spacing w:val="-4"/>
          <w:lang w:val="es-ES_tradnl"/>
        </w:rPr>
        <w:t xml:space="preserve">que </w:t>
      </w:r>
      <w:r w:rsidR="003F59DB">
        <w:rPr>
          <w:rFonts w:ascii="Times New Roman" w:hAnsi="Times New Roman" w:cs="Times New Roman"/>
          <w:spacing w:val="-4"/>
          <w:lang w:val="es-ES_tradnl"/>
        </w:rPr>
        <w:t>usen</w:t>
      </w:r>
      <w:r w:rsidR="00BC4055" w:rsidRPr="00072B2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4227EA">
        <w:rPr>
          <w:rFonts w:ascii="Times New Roman" w:hAnsi="Times New Roman" w:cs="Times New Roman"/>
          <w:spacing w:val="-4"/>
          <w:lang w:val="es-ES_tradnl"/>
        </w:rPr>
        <w:t xml:space="preserve">el </w:t>
      </w:r>
      <w:r w:rsidR="00BC4055" w:rsidRPr="00072B2C">
        <w:rPr>
          <w:rFonts w:ascii="Times New Roman" w:hAnsi="Times New Roman" w:cs="Times New Roman"/>
          <w:spacing w:val="-4"/>
          <w:lang w:val="es-ES_tradnl"/>
        </w:rPr>
        <w:t>hilo rojo.</w:t>
      </w:r>
    </w:p>
    <w:p w:rsidR="00D5507C" w:rsidRPr="00A261E7" w:rsidRDefault="00DB7C1C" w:rsidP="00A261E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83076F" w:rsidRPr="000F76C6">
        <w:rPr>
          <w:rFonts w:ascii="Times New Roman" w:hAnsi="Times New Roman" w:cs="Times New Roman"/>
          <w:spacing w:val="-4"/>
          <w:lang w:val="es-ES_tradnl"/>
        </w:rPr>
        <w:t>[Recursos: página 40</w:t>
      </w:r>
      <w:r w:rsidR="000F76C6" w:rsidRPr="000F76C6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83076F" w:rsidRPr="000F76C6">
        <w:rPr>
          <w:rFonts w:ascii="Times New Roman" w:hAnsi="Times New Roman" w:cs="Times New Roman"/>
          <w:spacing w:val="-4"/>
          <w:lang w:val="es-ES_tradnl"/>
        </w:rPr>
        <w:t>del libro, carne vacuna, ramas, hojas]</w:t>
      </w:r>
    </w:p>
    <w:p w:rsidR="00C76F06" w:rsidRDefault="0084234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76F06">
        <w:rPr>
          <w:rFonts w:ascii="Times New Roman" w:hAnsi="Times New Roman" w:cs="Times New Roman"/>
          <w:spacing w:val="-4"/>
          <w:lang w:val="es-ES_tradnl"/>
        </w:rPr>
        <w:t xml:space="preserve">Explicamos </w:t>
      </w:r>
      <w:r w:rsidR="00C76F06" w:rsidRPr="00C76F06">
        <w:rPr>
          <w:rFonts w:ascii="Times New Roman" w:hAnsi="Times New Roman" w:cs="Times New Roman"/>
          <w:spacing w:val="-4"/>
          <w:lang w:val="es-ES_tradnl"/>
        </w:rPr>
        <w:t xml:space="preserve">a los alumnos </w:t>
      </w:r>
      <w:r w:rsidR="00D47A1A">
        <w:rPr>
          <w:rFonts w:ascii="Times New Roman" w:hAnsi="Times New Roman" w:cs="Times New Roman"/>
          <w:spacing w:val="-4"/>
          <w:lang w:val="es-ES_tradnl"/>
        </w:rPr>
        <w:t>que existen</w:t>
      </w:r>
      <w:r w:rsidR="00995B87">
        <w:rPr>
          <w:rFonts w:ascii="Times New Roman" w:hAnsi="Times New Roman" w:cs="Times New Roman"/>
          <w:spacing w:val="-4"/>
          <w:lang w:val="es-ES_tradnl"/>
        </w:rPr>
        <w:t xml:space="preserve"> dos</w:t>
      </w:r>
      <w:r w:rsidR="00C76F06" w:rsidRPr="00C76F06">
        <w:rPr>
          <w:rFonts w:ascii="Times New Roman" w:hAnsi="Times New Roman" w:cs="Times New Roman"/>
          <w:spacing w:val="-4"/>
          <w:lang w:val="es-ES_tradnl"/>
        </w:rPr>
        <w:t xml:space="preserve"> tipos de células: </w:t>
      </w:r>
      <w:r w:rsidR="00C76F06" w:rsidRPr="00995B87">
        <w:rPr>
          <w:rFonts w:ascii="Times New Roman" w:hAnsi="Times New Roman" w:cs="Times New Roman"/>
          <w:i/>
          <w:spacing w:val="-4"/>
          <w:lang w:val="es-ES_tradnl"/>
        </w:rPr>
        <w:t>animal</w:t>
      </w:r>
      <w:r w:rsidR="00C76F06" w:rsidRPr="00C76F06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C76F06" w:rsidRPr="00551F6C">
        <w:rPr>
          <w:rFonts w:ascii="Times New Roman" w:hAnsi="Times New Roman" w:cs="Times New Roman"/>
          <w:i/>
          <w:spacing w:val="-4"/>
          <w:lang w:val="es-ES_tradnl"/>
        </w:rPr>
        <w:t>vegetal</w:t>
      </w:r>
      <w:r w:rsidR="00C76F06" w:rsidRPr="00C76F06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100731">
        <w:rPr>
          <w:rFonts w:ascii="Times New Roman" w:hAnsi="Times New Roman" w:cs="Times New Roman"/>
          <w:spacing w:val="-4"/>
          <w:lang w:val="es-ES_tradnl"/>
        </w:rPr>
        <w:t>Señalamos</w:t>
      </w:r>
      <w:r w:rsidR="00240004">
        <w:rPr>
          <w:rFonts w:ascii="Times New Roman" w:hAnsi="Times New Roman" w:cs="Times New Roman"/>
          <w:spacing w:val="-4"/>
          <w:lang w:val="es-ES_tradnl"/>
        </w:rPr>
        <w:t xml:space="preserve"> que las células animales </w:t>
      </w:r>
      <w:r w:rsidR="00240004" w:rsidRPr="00551F6C">
        <w:rPr>
          <w:rFonts w:ascii="Times New Roman" w:hAnsi="Times New Roman" w:cs="Times New Roman"/>
          <w:i/>
          <w:spacing w:val="-4"/>
          <w:lang w:val="es-ES_tradnl"/>
        </w:rPr>
        <w:t>no producen</w:t>
      </w:r>
      <w:r w:rsidR="00240004">
        <w:rPr>
          <w:rFonts w:ascii="Times New Roman" w:hAnsi="Times New Roman" w:cs="Times New Roman"/>
          <w:spacing w:val="-4"/>
          <w:lang w:val="es-ES_tradnl"/>
        </w:rPr>
        <w:t xml:space="preserve"> su propio alimento y las vegetales sí: </w:t>
      </w:r>
      <w:r w:rsidR="00240004" w:rsidRPr="00240004">
        <w:rPr>
          <w:rFonts w:ascii="Times New Roman" w:hAnsi="Times New Roman" w:cs="Times New Roman"/>
          <w:i/>
          <w:spacing w:val="-4"/>
          <w:lang w:val="es-ES_tradnl"/>
        </w:rPr>
        <w:t>clorofila</w:t>
      </w:r>
      <w:r w:rsidR="00240004">
        <w:rPr>
          <w:rFonts w:ascii="Times New Roman" w:hAnsi="Times New Roman" w:cs="Times New Roman"/>
          <w:spacing w:val="-4"/>
          <w:lang w:val="es-ES_tradnl"/>
        </w:rPr>
        <w:t>.</w:t>
      </w:r>
      <w:r w:rsidR="00C76F06" w:rsidRPr="00C76F06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37642C">
        <w:rPr>
          <w:rFonts w:ascii="Times New Roman" w:hAnsi="Times New Roman" w:cs="Times New Roman"/>
          <w:spacing w:val="-4"/>
          <w:lang w:val="es-ES_tradnl"/>
        </w:rPr>
        <w:t>Usamos</w:t>
      </w:r>
      <w:r w:rsidR="00C76F06" w:rsidRPr="00C76F06">
        <w:rPr>
          <w:rFonts w:ascii="Times New Roman" w:hAnsi="Times New Roman" w:cs="Times New Roman"/>
          <w:spacing w:val="-4"/>
          <w:lang w:val="es-ES_tradnl"/>
        </w:rPr>
        <w:t xml:space="preserve"> la página 40 del libro.</w:t>
      </w:r>
    </w:p>
    <w:p w:rsidR="00240004" w:rsidRDefault="0024000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40004">
        <w:rPr>
          <w:rFonts w:ascii="Times New Roman" w:hAnsi="Times New Roman" w:cs="Times New Roman"/>
          <w:spacing w:val="-4"/>
          <w:lang w:val="es-ES_tradnl"/>
        </w:rPr>
        <w:t xml:space="preserve">Observamos </w:t>
      </w:r>
      <w:r w:rsidR="00995B87" w:rsidRPr="00240004">
        <w:rPr>
          <w:rFonts w:ascii="Times New Roman" w:hAnsi="Times New Roman" w:cs="Times New Roman"/>
          <w:spacing w:val="-4"/>
          <w:lang w:val="es-ES_tradnl"/>
        </w:rPr>
        <w:t>un trozo de carne vacuna</w:t>
      </w:r>
      <w:r>
        <w:rPr>
          <w:rFonts w:ascii="Times New Roman" w:hAnsi="Times New Roman" w:cs="Times New Roman"/>
          <w:spacing w:val="-4"/>
          <w:lang w:val="es-ES_tradnl"/>
        </w:rPr>
        <w:t>, ramas</w:t>
      </w:r>
      <w:r w:rsidRPr="00240004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995B87" w:rsidRPr="00240004">
        <w:rPr>
          <w:rFonts w:ascii="Times New Roman" w:hAnsi="Times New Roman" w:cs="Times New Roman"/>
          <w:spacing w:val="-4"/>
          <w:lang w:val="es-ES_tradnl"/>
        </w:rPr>
        <w:t>y hojas de plantas para profundizar en las d</w:t>
      </w:r>
      <w:r w:rsidRPr="00240004">
        <w:rPr>
          <w:rFonts w:ascii="Times New Roman" w:hAnsi="Times New Roman" w:cs="Times New Roman"/>
          <w:spacing w:val="-4"/>
          <w:lang w:val="es-ES_tradnl"/>
        </w:rPr>
        <w:t xml:space="preserve">iferencias entre las células </w:t>
      </w:r>
      <w:r w:rsidR="00995B87" w:rsidRPr="00240004">
        <w:rPr>
          <w:rFonts w:ascii="Times New Roman" w:hAnsi="Times New Roman" w:cs="Times New Roman"/>
          <w:spacing w:val="-4"/>
          <w:lang w:val="es-ES_tradnl"/>
        </w:rPr>
        <w:t>animales y vegetales.</w:t>
      </w:r>
    </w:p>
    <w:p w:rsidR="00240004" w:rsidRPr="00240004" w:rsidRDefault="003F59D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I</w:t>
      </w:r>
      <w:r w:rsidR="00240004" w:rsidRPr="00240004">
        <w:rPr>
          <w:rFonts w:ascii="Times New Roman" w:hAnsi="Times New Roman" w:cs="Times New Roman"/>
          <w:spacing w:val="-4"/>
          <w:lang w:val="es-ES_tradnl"/>
        </w:rPr>
        <w:t>dentificamos las partes básicas de una c</w:t>
      </w:r>
      <w:r w:rsidR="000A2853">
        <w:rPr>
          <w:rFonts w:ascii="Times New Roman" w:hAnsi="Times New Roman" w:cs="Times New Roman"/>
          <w:spacing w:val="-4"/>
          <w:lang w:val="es-ES_tradnl"/>
        </w:rPr>
        <w:t>élula</w:t>
      </w:r>
      <w:r w:rsidR="00510F0B">
        <w:rPr>
          <w:rFonts w:ascii="Times New Roman" w:hAnsi="Times New Roman" w:cs="Times New Roman"/>
          <w:spacing w:val="-4"/>
          <w:lang w:val="es-ES_tradnl"/>
        </w:rPr>
        <w:t xml:space="preserve"> y sus funciones</w:t>
      </w:r>
      <w:r w:rsidR="000A2853">
        <w:rPr>
          <w:rFonts w:ascii="Times New Roman" w:hAnsi="Times New Roman" w:cs="Times New Roman"/>
          <w:spacing w:val="-4"/>
          <w:lang w:val="es-ES_tradnl"/>
        </w:rPr>
        <w:t>.</w:t>
      </w:r>
    </w:p>
    <w:p w:rsidR="00240004" w:rsidRPr="00240004" w:rsidRDefault="003F59D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Comparamos</w:t>
      </w:r>
      <w:r w:rsidR="00510F0B">
        <w:rPr>
          <w:rFonts w:ascii="Times New Roman" w:hAnsi="Times New Roman" w:cs="Times New Roman"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con</w:t>
      </w:r>
      <w:r w:rsidR="00240004">
        <w:rPr>
          <w:rFonts w:ascii="Times New Roman" w:hAnsi="Times New Roman" w:cs="Times New Roman"/>
          <w:spacing w:val="-4"/>
          <w:lang w:val="es-ES_tradnl"/>
        </w:rPr>
        <w:t xml:space="preserve"> las muestras de c</w:t>
      </w:r>
      <w:r>
        <w:rPr>
          <w:rFonts w:ascii="Times New Roman" w:hAnsi="Times New Roman" w:cs="Times New Roman"/>
          <w:spacing w:val="-4"/>
          <w:lang w:val="es-ES_tradnl"/>
        </w:rPr>
        <w:t xml:space="preserve">élulas elaboradas </w:t>
      </w:r>
      <w:r w:rsidR="004227EA">
        <w:rPr>
          <w:rFonts w:ascii="Times New Roman" w:hAnsi="Times New Roman" w:cs="Times New Roman"/>
          <w:spacing w:val="-4"/>
          <w:lang w:val="es-ES_tradnl"/>
        </w:rPr>
        <w:t>al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3F59DB">
        <w:rPr>
          <w:rFonts w:ascii="Times New Roman" w:hAnsi="Times New Roman" w:cs="Times New Roman"/>
          <w:i/>
          <w:spacing w:val="-4"/>
          <w:lang w:val="es-ES_tradnl"/>
        </w:rPr>
        <w:t>Inicio</w:t>
      </w:r>
      <w:r>
        <w:rPr>
          <w:rFonts w:ascii="Times New Roman" w:hAnsi="Times New Roman" w:cs="Times New Roman"/>
          <w:spacing w:val="-4"/>
          <w:lang w:val="es-ES_tradnl"/>
        </w:rPr>
        <w:t>.</w:t>
      </w:r>
      <w:r w:rsidR="00240004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510F0B" w:rsidRDefault="0083076F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C2C33">
        <w:rPr>
          <w:rFonts w:ascii="Times New Roman" w:hAnsi="Times New Roman" w:cs="Times New Roman"/>
          <w:spacing w:val="-4"/>
          <w:lang w:val="es-ES_tradnl"/>
        </w:rPr>
        <w:t xml:space="preserve">Explicamos las diferencias entre células </w:t>
      </w:r>
      <w:r w:rsidRPr="002C2C33">
        <w:rPr>
          <w:rFonts w:ascii="Times New Roman" w:hAnsi="Times New Roman" w:cs="Times New Roman"/>
          <w:i/>
          <w:spacing w:val="-4"/>
          <w:lang w:val="es-ES_tradnl"/>
        </w:rPr>
        <w:t>microscópicas</w:t>
      </w:r>
      <w:r w:rsidRPr="002C2C33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Pr="002C2C33">
        <w:rPr>
          <w:rFonts w:ascii="Times New Roman" w:hAnsi="Times New Roman" w:cs="Times New Roman"/>
          <w:i/>
          <w:spacing w:val="-4"/>
          <w:lang w:val="es-ES_tradnl"/>
        </w:rPr>
        <w:t>macroscópicas</w:t>
      </w:r>
      <w:r w:rsidR="0021558A">
        <w:rPr>
          <w:rFonts w:ascii="Times New Roman" w:hAnsi="Times New Roman" w:cs="Times New Roman"/>
          <w:spacing w:val="-4"/>
          <w:lang w:val="es-ES_tradnl"/>
        </w:rPr>
        <w:t xml:space="preserve"> y las </w:t>
      </w:r>
      <w:r w:rsidR="0021558A" w:rsidRPr="003F59DB">
        <w:rPr>
          <w:rFonts w:ascii="Times New Roman" w:hAnsi="Times New Roman" w:cs="Times New Roman"/>
          <w:i/>
          <w:spacing w:val="-4"/>
          <w:lang w:val="es-ES_tradnl"/>
        </w:rPr>
        <w:t xml:space="preserve">formas </w:t>
      </w:r>
      <w:r w:rsidR="0021558A">
        <w:rPr>
          <w:rFonts w:ascii="Times New Roman" w:hAnsi="Times New Roman" w:cs="Times New Roman"/>
          <w:spacing w:val="-4"/>
          <w:lang w:val="es-ES_tradnl"/>
        </w:rPr>
        <w:t xml:space="preserve">que pueden tener las células. </w:t>
      </w:r>
    </w:p>
    <w:p w:rsidR="00D5507C" w:rsidRPr="0083076F" w:rsidRDefault="002C2C33" w:rsidP="0083076F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83076F" w:rsidRPr="0079583A">
        <w:rPr>
          <w:rFonts w:ascii="Times New Roman" w:hAnsi="Times New Roman" w:cs="Times New Roman"/>
          <w:lang w:val="es-ES_tradnl"/>
        </w:rPr>
        <w:t>[Recursos:</w:t>
      </w:r>
      <w:r w:rsidR="0083076F" w:rsidRPr="00E93F27">
        <w:rPr>
          <w:rFonts w:ascii="Times New Roman" w:hAnsi="Times New Roman" w:cs="Times New Roman"/>
          <w:lang w:val="es-ES_tradnl"/>
        </w:rPr>
        <w:t xml:space="preserve"> </w:t>
      </w:r>
      <w:r w:rsidR="0083076F">
        <w:rPr>
          <w:rFonts w:ascii="Times New Roman" w:hAnsi="Times New Roman" w:cs="Times New Roman"/>
          <w:lang w:val="es-ES_tradnl"/>
        </w:rPr>
        <w:t>página 40</w:t>
      </w:r>
      <w:r w:rsidR="00510F0B">
        <w:rPr>
          <w:rFonts w:ascii="Times New Roman" w:hAnsi="Times New Roman" w:cs="Times New Roman"/>
          <w:lang w:val="es-ES_tradnl"/>
        </w:rPr>
        <w:t xml:space="preserve"> y 41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3076F" w:rsidRPr="0079583A">
        <w:rPr>
          <w:rFonts w:ascii="Times New Roman" w:hAnsi="Times New Roman" w:cs="Times New Roman"/>
          <w:lang w:val="es-ES_tradnl"/>
        </w:rPr>
        <w:t>del libro</w:t>
      </w:r>
      <w:r>
        <w:rPr>
          <w:rFonts w:ascii="Times New Roman" w:hAnsi="Times New Roman" w:cs="Times New Roman"/>
          <w:lang w:val="es-ES_tradnl"/>
        </w:rPr>
        <w:t>, lápiz, borrador</w:t>
      </w:r>
      <w:r w:rsidR="0083076F" w:rsidRPr="0079583A">
        <w:rPr>
          <w:rFonts w:ascii="Times New Roman" w:hAnsi="Times New Roman" w:cs="Times New Roman"/>
          <w:lang w:val="es-ES_tradnl"/>
        </w:rPr>
        <w:t>]</w:t>
      </w:r>
    </w:p>
    <w:p w:rsidR="00510F0B" w:rsidRPr="00510F0B" w:rsidRDefault="0083076F" w:rsidP="00510F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10F0B">
        <w:rPr>
          <w:rFonts w:ascii="Times New Roman" w:hAnsi="Times New Roman" w:cs="Times New Roman"/>
          <w:spacing w:val="-4"/>
          <w:lang w:val="es-ES_tradnl"/>
        </w:rPr>
        <w:t>Para cerrar la propuesta, pedimos a los alumnos que</w:t>
      </w:r>
      <w:r w:rsidR="00510F0B" w:rsidRPr="00510F0B">
        <w:rPr>
          <w:rFonts w:ascii="Times New Roman" w:hAnsi="Times New Roman" w:cs="Times New Roman"/>
          <w:spacing w:val="-4"/>
          <w:lang w:val="es-ES_tradnl"/>
        </w:rPr>
        <w:t>:</w:t>
      </w:r>
    </w:p>
    <w:p w:rsidR="0083076F" w:rsidRDefault="00D47A1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5312" behindDoc="0" locked="0" layoutInCell="1" allowOverlap="1" wp14:anchorId="7726DBA3" wp14:editId="28C4EDCF">
            <wp:simplePos x="0" y="0"/>
            <wp:positionH relativeFrom="column">
              <wp:posOffset>-861060</wp:posOffset>
            </wp:positionH>
            <wp:positionV relativeFrom="paragraph">
              <wp:posOffset>360680</wp:posOffset>
            </wp:positionV>
            <wp:extent cx="1414145" cy="2322195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629" b="99349" l="37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F0B">
        <w:rPr>
          <w:rFonts w:ascii="Times New Roman" w:hAnsi="Times New Roman" w:cs="Times New Roman"/>
          <w:spacing w:val="-4"/>
          <w:lang w:val="es-ES_tradnl"/>
        </w:rPr>
        <w:t>C</w:t>
      </w:r>
      <w:r w:rsidR="0083076F" w:rsidRPr="00995B87">
        <w:rPr>
          <w:rFonts w:ascii="Times New Roman" w:hAnsi="Times New Roman" w:cs="Times New Roman"/>
          <w:spacing w:val="-4"/>
          <w:lang w:val="es-ES_tradnl"/>
        </w:rPr>
        <w:t xml:space="preserve">ompleten el ejercicio de la plaqueta </w:t>
      </w:r>
      <w:r w:rsidR="0083076F" w:rsidRPr="003F59DB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="0021558A">
        <w:rPr>
          <w:rFonts w:ascii="Times New Roman" w:hAnsi="Times New Roman" w:cs="Times New Roman"/>
          <w:spacing w:val="-4"/>
          <w:lang w:val="es-ES_tradnl"/>
        </w:rPr>
        <w:t xml:space="preserve"> de la página 40 del libro.</w:t>
      </w:r>
    </w:p>
    <w:p w:rsidR="0083076F" w:rsidRPr="00510F0B" w:rsidRDefault="00D47A1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F73E9D1" wp14:editId="2CDDD02B">
                <wp:simplePos x="0" y="0"/>
                <wp:positionH relativeFrom="column">
                  <wp:posOffset>106045</wp:posOffset>
                </wp:positionH>
                <wp:positionV relativeFrom="paragraph">
                  <wp:posOffset>-1270</wp:posOffset>
                </wp:positionV>
                <wp:extent cx="1552575" cy="933450"/>
                <wp:effectExtent l="114300" t="0" r="9525" b="0"/>
                <wp:wrapNone/>
                <wp:docPr id="61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933450"/>
                        </a:xfrm>
                        <a:prstGeom prst="wedgeRectCallout">
                          <a:avLst>
                            <a:gd name="adj1" fmla="val -56417"/>
                            <a:gd name="adj2" fmla="val 41060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0F76C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célula animal y vegetal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D1672A" w:rsidRPr="001362AF" w:rsidRDefault="00D1672A" w:rsidP="000F76C6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E9D1" id="_x0000_s1084" type="#_x0000_t61" style="position:absolute;left:0;text-align:left;margin-left:8.35pt;margin-top:-.1pt;width:122.25pt;height:73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" adj="-1386,19669" fillcolor="#fcd5b5" stroked="f" strokeweight="2pt">
                <v:textbox>
                  <w:txbxContent>
                    <w:p w:rsidR="00D1672A" w:rsidRPr="00552871" w:rsidRDefault="00D1672A" w:rsidP="000F76C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célula animal y vegetal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D1672A" w:rsidRPr="001362AF" w:rsidRDefault="00D1672A" w:rsidP="000F76C6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F0B">
        <w:rPr>
          <w:rFonts w:ascii="Times New Roman" w:hAnsi="Times New Roman" w:cs="Times New Roman"/>
          <w:spacing w:val="-4"/>
          <w:lang w:val="es-ES_tradnl"/>
        </w:rPr>
        <w:t xml:space="preserve">Desarrollen </w:t>
      </w:r>
      <w:r w:rsidR="00510F0B" w:rsidRPr="003F59DB">
        <w:rPr>
          <w:rFonts w:ascii="Times New Roman" w:hAnsi="Times New Roman" w:cs="Times New Roman"/>
          <w:spacing w:val="-4"/>
          <w:lang w:val="es-ES_tradnl"/>
        </w:rPr>
        <w:t xml:space="preserve">los ejercicios 2, 3 </w:t>
      </w:r>
      <w:r w:rsidR="0083076F" w:rsidRPr="003F59DB">
        <w:rPr>
          <w:rFonts w:ascii="Times New Roman" w:hAnsi="Times New Roman" w:cs="Times New Roman"/>
          <w:spacing w:val="-4"/>
          <w:lang w:val="es-ES_tradnl"/>
        </w:rPr>
        <w:t xml:space="preserve">y 4 de la página 41 del libro, sección </w:t>
      </w:r>
      <w:r w:rsidR="0083076F" w:rsidRPr="003F59DB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="0083076F" w:rsidRPr="003F59DB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D5507C" w:rsidRPr="00097C06" w:rsidRDefault="00D5507C" w:rsidP="00D5507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83076F" w:rsidRPr="0066341F" w:rsidRDefault="00EA646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3F59DB">
        <w:rPr>
          <w:rFonts w:ascii="Times New Roman" w:hAnsi="Times New Roman" w:cs="Times New Roman"/>
          <w:noProof/>
          <w:spacing w:val="-4"/>
          <w:lang w:val="es-ES" w:eastAsia="es-ES"/>
        </w:rPr>
        <w:drawing>
          <wp:anchor distT="0" distB="0" distL="114300" distR="114300" simplePos="0" relativeHeight="251727360" behindDoc="0" locked="0" layoutInCell="1" allowOverlap="1" wp14:anchorId="37E4F332" wp14:editId="65529436">
            <wp:simplePos x="0" y="0"/>
            <wp:positionH relativeFrom="column">
              <wp:posOffset>513080</wp:posOffset>
            </wp:positionH>
            <wp:positionV relativeFrom="paragraph">
              <wp:posOffset>321310</wp:posOffset>
            </wp:positionV>
            <wp:extent cx="1151890" cy="1160780"/>
            <wp:effectExtent l="0" t="0" r="0" b="127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76F">
        <w:rPr>
          <w:rFonts w:ascii="Times New Roman" w:hAnsi="Times New Roman" w:cs="Times New Roman"/>
          <w:lang w:val="es-ES_tradnl"/>
        </w:rPr>
        <w:t>Finalizada</w:t>
      </w:r>
      <w:r w:rsidR="003F4EB5">
        <w:rPr>
          <w:rFonts w:ascii="Times New Roman" w:hAnsi="Times New Roman" w:cs="Times New Roman"/>
          <w:lang w:val="es-ES_tradnl"/>
        </w:rPr>
        <w:t>s</w:t>
      </w:r>
      <w:r w:rsidR="0083076F">
        <w:rPr>
          <w:rFonts w:ascii="Times New Roman" w:hAnsi="Times New Roman" w:cs="Times New Roman"/>
          <w:lang w:val="es-ES_tradnl"/>
        </w:rPr>
        <w:t xml:space="preserve"> las actividades, pedimos que formen g</w:t>
      </w:r>
      <w:r w:rsidR="0021558A">
        <w:rPr>
          <w:rFonts w:ascii="Times New Roman" w:hAnsi="Times New Roman" w:cs="Times New Roman"/>
          <w:lang w:val="es-ES_tradnl"/>
        </w:rPr>
        <w:t>rupos de control para cotejar sus</w:t>
      </w:r>
      <w:r w:rsidR="0083076F">
        <w:rPr>
          <w:rFonts w:ascii="Times New Roman" w:hAnsi="Times New Roman" w:cs="Times New Roman"/>
          <w:lang w:val="es-ES_tradnl"/>
        </w:rPr>
        <w:t xml:space="preserve"> resultados.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CB0533" w:rsidRDefault="00CB0533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3A060E" w:rsidRPr="007649D0" w:rsidRDefault="00CB0533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Pr="0055178C">
        <w:rPr>
          <w:b/>
          <w:noProof/>
          <w:lang w:eastAsia="es-PY"/>
        </w:rPr>
        <w:t xml:space="preserve"> </w:t>
      </w:r>
    </w:p>
    <w:p w:rsidR="007649D0" w:rsidRPr="008309F2" w:rsidRDefault="007649D0" w:rsidP="007649D0">
      <w:pPr>
        <w:pStyle w:val="Prrafodelista"/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</w:p>
    <w:p w:rsidR="00D5507C" w:rsidRPr="00DC4834" w:rsidRDefault="00D5507C" w:rsidP="00DC4834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0A346C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13049A76" wp14:editId="32A64C2D">
                <wp:simplePos x="0" y="0"/>
                <wp:positionH relativeFrom="column">
                  <wp:posOffset>-929060</wp:posOffset>
                </wp:positionH>
                <wp:positionV relativeFrom="paragraph">
                  <wp:posOffset>-335252</wp:posOffset>
                </wp:positionV>
                <wp:extent cx="2475865" cy="9771278"/>
                <wp:effectExtent l="0" t="0" r="0" b="0"/>
                <wp:wrapNone/>
                <wp:docPr id="171" name="17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71278"/>
                          <a:chOff x="-8626" y="130193"/>
                          <a:chExt cx="2475865" cy="9771810"/>
                        </a:xfrm>
                      </wpg:grpSpPr>
                      <wps:wsp>
                        <wps:cNvPr id="172" name="Rectangle 45"/>
                        <wps:cNvSpPr/>
                        <wps:spPr>
                          <a:xfrm>
                            <a:off x="103765" y="130193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D5507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D5507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D550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D550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D550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D5507C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D5507C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1E773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1E773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Comprende, a través de los procesos científicos, el tamaño, las formas y las partes de la célula de los seres vivos. </w:t>
                              </w:r>
                            </w:p>
                            <w:p w:rsidR="00D1672A" w:rsidRPr="0045362D" w:rsidRDefault="00D1672A" w:rsidP="00D5507C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D5507C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los reinos de los seres vivos.</w:t>
                              </w:r>
                            </w:p>
                            <w:p w:rsidR="00D1672A" w:rsidRPr="001E773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cada reino de los seres vivos.</w:t>
                              </w:r>
                            </w:p>
                            <w:p w:rsidR="00D1672A" w:rsidRPr="001E773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las características de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los animales vertebrados.</w:t>
                              </w:r>
                            </w:p>
                            <w:p w:rsidR="00D1672A" w:rsidRPr="001E773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las características de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los animales invertebrados.</w:t>
                              </w:r>
                            </w:p>
                            <w:p w:rsidR="00D1672A" w:rsidRPr="0045362D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cada grupo de animales invertebrados por sus características.</w:t>
                              </w:r>
                            </w:p>
                            <w:p w:rsidR="00D1672A" w:rsidRPr="0045362D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cada grupo de animales vertebrados por sus características.</w:t>
                              </w:r>
                            </w:p>
                            <w:p w:rsidR="00D1672A" w:rsidRPr="0045362D" w:rsidRDefault="00D1672A" w:rsidP="00D5507C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D5507C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49A76" id="171 Grupo" o:spid="_x0000_s1085" style="position:absolute;left:0;text-align:left;margin-left:-73.15pt;margin-top:-26.4pt;width:194.95pt;height:769.4pt;z-index:251570688;mso-width-relative:margin;mso-height-relative:margin" coordorigin="-86,1301" coordsize="24758,97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">
                <v:rect id="_x0000_s1086" style="position:absolute;left:1037;top:1301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XKMIA&#10;AADcAAAADwAAAGRycy9kb3ducmV2LnhtbERPTWvCQBC9F/wPywi91U0EjU1dgwhicykkLe11yI5J&#10;MDsbsqvGf+8WBG/zeJ+zzkbTiQsNrrWsIJ5FIIgrq1uuFfx8799WIJxH1thZJgU3cpBtJi9rTLW9&#10;ckGX0tcihLBLUUHjfZ9K6aqGDLqZ7YkDd7SDQR/gUEs94DWEm07Oo2gpDbYcGhrsaddQdSrPRkGe&#10;Lw6/+zzW1hTl11+yu1Xvq1Kp1+m4/QDhafRP8cP9qcP8ZA7/z4QL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pcowgAAANw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D5507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D5507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5</w:t>
                        </w:r>
                      </w:p>
                    </w:txbxContent>
                  </v:textbox>
                </v:rect>
                <v:rect id="_x0000_s1087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xG8IA&#10;AADcAAAADwAAAGRycy9kb3ducmV2LnhtbERPTYvCMBC9L/gfwgheFk11YZVqFCkIIl5WRa9jM6bV&#10;ZlKbqN1/v1lY2Ns83ufMFq2txJMaXzpWMBwkIIhzp0s2Cg77VX8CwgdkjZVjUvBNHhbzztsMU+1e&#10;/EXPXTAihrBPUUERQp1K6fOCLPqBq4kjd3GNxRBhY6Ru8BXDbSVHSfIpLZYcGwqsKSsov+0eVkFW&#10;muy4tvq+ul1peTLJ/X173ijV67bLKYhAbfgX/7nXOs4ff8DvM/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bEb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D550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D550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D550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D5507C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D5507C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1E773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1E773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Comprende, a través de los procesos científicos, el tamaño, las formas y las partes de la célula de los seres vivos. </w:t>
                        </w:r>
                      </w:p>
                      <w:p w:rsidR="00D1672A" w:rsidRPr="0045362D" w:rsidRDefault="00D1672A" w:rsidP="00D5507C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D5507C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los reinos de los seres vivos.</w:t>
                        </w:r>
                      </w:p>
                      <w:p w:rsidR="00D1672A" w:rsidRPr="001E773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cada reino de los seres vivos.</w:t>
                        </w:r>
                      </w:p>
                      <w:p w:rsidR="00D1672A" w:rsidRPr="001E773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las características de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los animales vertebrados.</w:t>
                        </w:r>
                      </w:p>
                      <w:p w:rsidR="00D1672A" w:rsidRPr="001E773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las características de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los animales invertebrados.</w:t>
                        </w:r>
                      </w:p>
                      <w:p w:rsidR="00D1672A" w:rsidRPr="0045362D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cada grupo de animales invertebrados por sus características.</w:t>
                        </w:r>
                      </w:p>
                      <w:p w:rsidR="00D1672A" w:rsidRPr="0045362D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cada grupo de animales vertebrados por sus características.</w:t>
                        </w:r>
                      </w:p>
                      <w:p w:rsidR="00D1672A" w:rsidRPr="0045362D" w:rsidRDefault="00D1672A" w:rsidP="00D5507C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D5507C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309F2">
        <w:rPr>
          <w:rStyle w:val="Ttulo1Car"/>
          <w:lang w:val="es-ES_tradnl"/>
        </w:rPr>
        <w:t>Tema 16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8309F2">
        <w:rPr>
          <w:rStyle w:val="Ttulo2Car"/>
        </w:rPr>
        <w:t>El reino de los seres vivos</w:t>
      </w:r>
    </w:p>
    <w:p w:rsidR="00D5507C" w:rsidRDefault="00D5507C" w:rsidP="00D5507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 w:rsidR="008309F2">
        <w:rPr>
          <w:rFonts w:ascii="Times New Roman" w:hAnsi="Times New Roman" w:cs="Times New Roman"/>
          <w:lang w:val="es-ES_tradnl"/>
        </w:rPr>
        <w:t xml:space="preserve"> Clasificación de l</w:t>
      </w:r>
      <w:r w:rsidR="00D47A1A">
        <w:rPr>
          <w:rFonts w:ascii="Times New Roman" w:hAnsi="Times New Roman" w:cs="Times New Roman"/>
          <w:lang w:val="es-ES_tradnl"/>
        </w:rPr>
        <w:t>os animales según su estructura</w:t>
      </w:r>
    </w:p>
    <w:p w:rsidR="00D5507C" w:rsidRDefault="00D5507C" w:rsidP="00D5507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>
        <w:rPr>
          <w:rFonts w:ascii="Times New Roman" w:hAnsi="Times New Roman" w:cs="Times New Roman"/>
          <w:lang w:val="es-ES_tradnl"/>
        </w:rPr>
        <w:t xml:space="preserve"> 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D5507C" w:rsidRDefault="00D5507C" w:rsidP="006268A1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  <w:r w:rsidR="00FF3797">
        <w:rPr>
          <w:rFonts w:ascii="Times New Roman" w:hAnsi="Times New Roman" w:cs="Times New Roman"/>
          <w:b/>
          <w:lang w:val="es-ES_tradnl"/>
        </w:rPr>
        <w:t xml:space="preserve"> </w:t>
      </w:r>
    </w:p>
    <w:p w:rsidR="00D5507C" w:rsidRPr="006C2A2B" w:rsidRDefault="00DB7C1C" w:rsidP="00D550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D5507C" w:rsidRPr="0062725B">
        <w:rPr>
          <w:rFonts w:ascii="Times New Roman" w:hAnsi="Times New Roman" w:cs="Times New Roman"/>
          <w:spacing w:val="-4"/>
          <w:lang w:val="es-ES_tradnl"/>
        </w:rPr>
        <w:t>[Recursos:</w:t>
      </w:r>
      <w:r w:rsidR="006C2A2B" w:rsidRPr="0062725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2725B">
        <w:rPr>
          <w:rFonts w:ascii="Times New Roman" w:hAnsi="Times New Roman" w:cs="Times New Roman"/>
          <w:spacing w:val="-4"/>
          <w:lang w:val="es-ES_tradnl"/>
        </w:rPr>
        <w:t>fruta</w:t>
      </w:r>
      <w:r w:rsidR="001366B9">
        <w:rPr>
          <w:rFonts w:ascii="Times New Roman" w:hAnsi="Times New Roman" w:cs="Times New Roman"/>
          <w:spacing w:val="-4"/>
          <w:lang w:val="es-ES_tradnl"/>
        </w:rPr>
        <w:t xml:space="preserve"> con hongos, levadura, </w:t>
      </w:r>
      <w:r w:rsidR="008309F2" w:rsidRPr="0062725B">
        <w:rPr>
          <w:rFonts w:ascii="Times New Roman" w:hAnsi="Times New Roman" w:cs="Times New Roman"/>
          <w:spacing w:val="-4"/>
          <w:lang w:val="es-ES_tradnl"/>
        </w:rPr>
        <w:t>pizarra</w:t>
      </w:r>
      <w:r w:rsidR="0062725B" w:rsidRPr="0062725B">
        <w:rPr>
          <w:rFonts w:ascii="Times New Roman" w:hAnsi="Times New Roman" w:cs="Times New Roman"/>
          <w:spacing w:val="-4"/>
          <w:lang w:val="es-ES_tradnl"/>
        </w:rPr>
        <w:t>, tiza o marcador</w:t>
      </w:r>
      <w:r w:rsidR="00D5507C" w:rsidRPr="0062725B">
        <w:rPr>
          <w:rFonts w:ascii="Times New Roman" w:hAnsi="Times New Roman" w:cs="Times New Roman"/>
          <w:spacing w:val="-4"/>
          <w:lang w:val="es-ES_tradnl"/>
        </w:rPr>
        <w:t>]</w:t>
      </w:r>
    </w:p>
    <w:p w:rsidR="008309F2" w:rsidRPr="0062725B" w:rsidRDefault="008309F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2725B">
        <w:rPr>
          <w:rFonts w:ascii="Times New Roman" w:hAnsi="Times New Roman" w:cs="Times New Roman"/>
          <w:spacing w:val="-4"/>
          <w:lang w:val="es-ES_tradnl"/>
        </w:rPr>
        <w:t>Dejamos previa</w:t>
      </w:r>
      <w:r w:rsidR="0062725B">
        <w:rPr>
          <w:rFonts w:ascii="Times New Roman" w:hAnsi="Times New Roman" w:cs="Times New Roman"/>
          <w:spacing w:val="-4"/>
          <w:lang w:val="es-ES_tradnl"/>
        </w:rPr>
        <w:t xml:space="preserve">mente una naranja u otra fruta </w:t>
      </w:r>
      <w:r w:rsidRPr="0062725B">
        <w:rPr>
          <w:rFonts w:ascii="Times New Roman" w:hAnsi="Times New Roman" w:cs="Times New Roman"/>
          <w:spacing w:val="-4"/>
          <w:lang w:val="es-ES_tradnl"/>
        </w:rPr>
        <w:t>al aire libre durante varios días, hasta que le crezcan hongos.</w:t>
      </w:r>
      <w:r w:rsidR="001366B9">
        <w:rPr>
          <w:rFonts w:ascii="Times New Roman" w:hAnsi="Times New Roman" w:cs="Times New Roman"/>
          <w:spacing w:val="-4"/>
          <w:lang w:val="es-ES_tradnl"/>
        </w:rPr>
        <w:t xml:space="preserve"> Conseguimos levadura.</w:t>
      </w:r>
      <w:r w:rsidRPr="0062725B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0E2CD1" w:rsidRPr="0062725B" w:rsidRDefault="0062725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2725B">
        <w:rPr>
          <w:rFonts w:ascii="Times New Roman" w:hAnsi="Times New Roman" w:cs="Times New Roman"/>
          <w:spacing w:val="-4"/>
          <w:lang w:val="es-ES_tradnl"/>
        </w:rPr>
        <w:t>P</w:t>
      </w:r>
      <w:r w:rsidR="000E2CD1" w:rsidRPr="0062725B">
        <w:rPr>
          <w:rFonts w:ascii="Times New Roman" w:hAnsi="Times New Roman" w:cs="Times New Roman"/>
          <w:spacing w:val="-4"/>
          <w:lang w:val="es-ES_tradnl"/>
        </w:rPr>
        <w:t xml:space="preserve">reguntamos a los alumnos los seres vivos que conocen </w:t>
      </w:r>
      <w:r w:rsidRPr="0062725B">
        <w:rPr>
          <w:rFonts w:ascii="Times New Roman" w:hAnsi="Times New Roman" w:cs="Times New Roman"/>
          <w:spacing w:val="-4"/>
          <w:lang w:val="es-ES_tradnl"/>
        </w:rPr>
        <w:t xml:space="preserve">y </w:t>
      </w:r>
      <w:r w:rsidR="000E2CD1" w:rsidRPr="0062725B">
        <w:rPr>
          <w:rFonts w:ascii="Times New Roman" w:hAnsi="Times New Roman" w:cs="Times New Roman"/>
          <w:spacing w:val="-4"/>
          <w:lang w:val="es-ES_tradnl"/>
        </w:rPr>
        <w:t xml:space="preserve">que hay en la naturaleza. </w:t>
      </w:r>
      <w:r w:rsidRPr="0062725B">
        <w:rPr>
          <w:rFonts w:ascii="Times New Roman" w:hAnsi="Times New Roman" w:cs="Times New Roman"/>
          <w:spacing w:val="-4"/>
          <w:lang w:val="es-ES_tradnl"/>
        </w:rPr>
        <w:t>Elaboramos un listado en la pizarra.</w:t>
      </w:r>
    </w:p>
    <w:p w:rsidR="000E2CD1" w:rsidRPr="0062725B" w:rsidRDefault="001366B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Presentamos</w:t>
      </w:r>
      <w:r w:rsidR="008309F2" w:rsidRPr="0062725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2725B">
        <w:rPr>
          <w:rFonts w:ascii="Times New Roman" w:hAnsi="Times New Roman" w:cs="Times New Roman"/>
          <w:spacing w:val="-4"/>
          <w:lang w:val="es-ES_tradnl"/>
        </w:rPr>
        <w:t>la fruta</w:t>
      </w:r>
      <w:r w:rsidR="000E2CD1" w:rsidRPr="0062725B">
        <w:rPr>
          <w:rFonts w:ascii="Times New Roman" w:hAnsi="Times New Roman" w:cs="Times New Roman"/>
          <w:spacing w:val="-4"/>
          <w:lang w:val="es-ES_tradnl"/>
        </w:rPr>
        <w:t xml:space="preserve"> con hongos</w:t>
      </w:r>
      <w:r w:rsidR="0062725B" w:rsidRPr="0062725B">
        <w:rPr>
          <w:rFonts w:ascii="Times New Roman" w:hAnsi="Times New Roman" w:cs="Times New Roman"/>
          <w:spacing w:val="-4"/>
          <w:lang w:val="es-ES_tradnl"/>
        </w:rPr>
        <w:t xml:space="preserve"> y</w:t>
      </w:r>
      <w:r w:rsidR="000E2CD1" w:rsidRPr="0062725B">
        <w:rPr>
          <w:rFonts w:ascii="Times New Roman" w:hAnsi="Times New Roman" w:cs="Times New Roman"/>
          <w:spacing w:val="-4"/>
          <w:lang w:val="es-ES_tradnl"/>
        </w:rPr>
        <w:t xml:space="preserve"> la levadura</w:t>
      </w:r>
      <w:r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100731">
        <w:rPr>
          <w:rFonts w:ascii="Times New Roman" w:hAnsi="Times New Roman" w:cs="Times New Roman"/>
          <w:spacing w:val="-4"/>
          <w:lang w:val="es-ES_tradnl"/>
        </w:rPr>
        <w:t>Preguntamos: ¿</w:t>
      </w:r>
      <w:r w:rsidR="004227EA">
        <w:rPr>
          <w:rFonts w:ascii="Times New Roman" w:hAnsi="Times New Roman" w:cs="Times New Roman"/>
          <w:spacing w:val="-4"/>
          <w:lang w:val="es-ES_tradnl"/>
        </w:rPr>
        <w:t>q</w:t>
      </w:r>
      <w:r w:rsidR="0062725B" w:rsidRPr="0062725B">
        <w:rPr>
          <w:rFonts w:ascii="Times New Roman" w:hAnsi="Times New Roman" w:cs="Times New Roman"/>
          <w:spacing w:val="-4"/>
          <w:lang w:val="es-ES_tradnl"/>
        </w:rPr>
        <w:t xml:space="preserve">ué son las formaciones de la fruta?, ¿son seres vivos?, ¿por qué? </w:t>
      </w:r>
      <w:r>
        <w:rPr>
          <w:rFonts w:ascii="Times New Roman" w:hAnsi="Times New Roman" w:cs="Times New Roman"/>
          <w:spacing w:val="-4"/>
          <w:lang w:val="es-ES_tradnl"/>
        </w:rPr>
        <w:t>¿</w:t>
      </w:r>
      <w:r w:rsidR="00636686" w:rsidRPr="00636686">
        <w:rPr>
          <w:rFonts w:ascii="Times New Roman" w:hAnsi="Times New Roman" w:cs="Times New Roman"/>
          <w:spacing w:val="-4"/>
          <w:lang w:val="es-ES_tradnl"/>
        </w:rPr>
        <w:t xml:space="preserve">Las levaduras son </w:t>
      </w:r>
      <w:r w:rsidR="0062725B" w:rsidRPr="00636686">
        <w:rPr>
          <w:rFonts w:ascii="Times New Roman" w:hAnsi="Times New Roman" w:cs="Times New Roman"/>
          <w:spacing w:val="-4"/>
          <w:lang w:val="es-ES_tradnl"/>
        </w:rPr>
        <w:t xml:space="preserve">seres vivos? </w:t>
      </w:r>
      <w:r w:rsidR="004E0D51" w:rsidRPr="00636686">
        <w:rPr>
          <w:rFonts w:ascii="Times New Roman" w:hAnsi="Times New Roman" w:cs="Times New Roman"/>
          <w:spacing w:val="-4"/>
          <w:lang w:val="es-ES_tradnl"/>
        </w:rPr>
        <w:t>¿</w:t>
      </w:r>
      <w:r w:rsidR="004E0D51">
        <w:rPr>
          <w:rFonts w:ascii="Times New Roman" w:hAnsi="Times New Roman" w:cs="Times New Roman"/>
          <w:spacing w:val="-4"/>
          <w:lang w:val="es-ES_tradnl"/>
        </w:rPr>
        <w:t xml:space="preserve">Qué </w:t>
      </w:r>
      <w:r w:rsidR="0062725B" w:rsidRPr="0062725B">
        <w:rPr>
          <w:rFonts w:ascii="Times New Roman" w:hAnsi="Times New Roman" w:cs="Times New Roman"/>
          <w:spacing w:val="-4"/>
          <w:lang w:val="es-ES_tradnl"/>
        </w:rPr>
        <w:t>s</w:t>
      </w:r>
      <w:r w:rsidR="004E0D51">
        <w:rPr>
          <w:rFonts w:ascii="Times New Roman" w:hAnsi="Times New Roman" w:cs="Times New Roman"/>
          <w:spacing w:val="-4"/>
          <w:lang w:val="es-ES_tradnl"/>
        </w:rPr>
        <w:t>eres vivos</w:t>
      </w:r>
      <w:r w:rsidR="0062725B" w:rsidRPr="0062725B">
        <w:rPr>
          <w:rFonts w:ascii="Times New Roman" w:hAnsi="Times New Roman" w:cs="Times New Roman"/>
          <w:spacing w:val="-4"/>
          <w:lang w:val="es-ES_tradnl"/>
        </w:rPr>
        <w:t xml:space="preserve"> no podemos ver?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D5507C" w:rsidRPr="007A434B" w:rsidRDefault="00DB7C1C" w:rsidP="008309F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8309F2">
        <w:rPr>
          <w:rFonts w:ascii="Times New Roman" w:hAnsi="Times New Roman" w:cs="Times New Roman"/>
          <w:lang w:val="es-ES_tradnl"/>
        </w:rPr>
        <w:t>[Recursos: páginas 42 y 43</w:t>
      </w:r>
      <w:r w:rsidR="00D5507C" w:rsidRPr="007A434B">
        <w:rPr>
          <w:rFonts w:ascii="Times New Roman" w:hAnsi="Times New Roman" w:cs="Times New Roman"/>
          <w:lang w:val="es-ES_tradnl"/>
        </w:rPr>
        <w:t xml:space="preserve"> del libro]</w:t>
      </w:r>
    </w:p>
    <w:p w:rsidR="008309F2" w:rsidRPr="0062725B" w:rsidRDefault="008309F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2725B">
        <w:rPr>
          <w:rFonts w:ascii="Times New Roman" w:hAnsi="Times New Roman" w:cs="Times New Roman"/>
          <w:spacing w:val="-4"/>
          <w:lang w:val="es-ES_tradnl"/>
        </w:rPr>
        <w:t xml:space="preserve">Explicamos que </w:t>
      </w:r>
      <w:r w:rsidR="001366B9">
        <w:rPr>
          <w:rFonts w:ascii="Times New Roman" w:hAnsi="Times New Roman" w:cs="Times New Roman"/>
          <w:spacing w:val="-4"/>
          <w:lang w:val="es-ES_tradnl"/>
        </w:rPr>
        <w:t>por la</w:t>
      </w:r>
      <w:r w:rsidRPr="0062725B">
        <w:rPr>
          <w:rFonts w:ascii="Times New Roman" w:hAnsi="Times New Roman" w:cs="Times New Roman"/>
          <w:spacing w:val="-4"/>
          <w:lang w:val="es-ES_tradnl"/>
        </w:rPr>
        <w:t xml:space="preserve"> variedad de seres vivos los científicos los agruparon en </w:t>
      </w:r>
      <w:r w:rsidR="001366B9" w:rsidRPr="001366B9">
        <w:rPr>
          <w:rFonts w:ascii="Times New Roman" w:hAnsi="Times New Roman" w:cs="Times New Roman"/>
          <w:i/>
          <w:spacing w:val="-4"/>
          <w:lang w:val="es-ES_tradnl"/>
        </w:rPr>
        <w:t>cinco</w:t>
      </w:r>
      <w:r w:rsidR="001366B9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62725B">
        <w:rPr>
          <w:rFonts w:ascii="Times New Roman" w:hAnsi="Times New Roman" w:cs="Times New Roman"/>
          <w:i/>
          <w:spacing w:val="-4"/>
          <w:lang w:val="es-ES_tradnl"/>
        </w:rPr>
        <w:t>reinos</w:t>
      </w:r>
      <w:r w:rsidR="001366B9">
        <w:rPr>
          <w:rFonts w:ascii="Times New Roman" w:hAnsi="Times New Roman" w:cs="Times New Roman"/>
          <w:spacing w:val="-4"/>
          <w:lang w:val="es-ES_tradnl"/>
        </w:rPr>
        <w:t>, según sus características comunes.</w:t>
      </w:r>
      <w:r w:rsidRPr="0062725B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8309F2" w:rsidRPr="0062725B" w:rsidRDefault="008309F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2725B">
        <w:rPr>
          <w:rFonts w:ascii="Times New Roman" w:hAnsi="Times New Roman" w:cs="Times New Roman"/>
          <w:spacing w:val="-4"/>
          <w:lang w:val="es-ES_tradnl"/>
        </w:rPr>
        <w:t>Pe</w:t>
      </w:r>
      <w:r w:rsidR="00100731">
        <w:rPr>
          <w:rFonts w:ascii="Times New Roman" w:hAnsi="Times New Roman" w:cs="Times New Roman"/>
          <w:spacing w:val="-4"/>
          <w:lang w:val="es-ES_tradnl"/>
        </w:rPr>
        <w:t>dimos a los alumnos que formen cinco</w:t>
      </w:r>
      <w:r w:rsidRPr="0062725B">
        <w:rPr>
          <w:rFonts w:ascii="Times New Roman" w:hAnsi="Times New Roman" w:cs="Times New Roman"/>
          <w:spacing w:val="-4"/>
          <w:lang w:val="es-ES_tradnl"/>
        </w:rPr>
        <w:t xml:space="preserve"> grupos y les asignamos a cada uno un reino</w:t>
      </w:r>
      <w:r w:rsidR="006670E2">
        <w:rPr>
          <w:rFonts w:ascii="Times New Roman" w:hAnsi="Times New Roman" w:cs="Times New Roman"/>
          <w:spacing w:val="-4"/>
          <w:lang w:val="es-ES_tradnl"/>
        </w:rPr>
        <w:t xml:space="preserve"> que analizar</w:t>
      </w:r>
      <w:r w:rsidRPr="0062725B">
        <w:rPr>
          <w:rFonts w:ascii="Times New Roman" w:hAnsi="Times New Roman" w:cs="Times New Roman"/>
          <w:spacing w:val="-4"/>
          <w:lang w:val="es-ES_tradnl"/>
        </w:rPr>
        <w:t xml:space="preserve">. Cada grupo leerá a los demás compañeros las características del reino que le ha correspondido. </w:t>
      </w:r>
    </w:p>
    <w:p w:rsidR="008309F2" w:rsidRPr="0062725B" w:rsidRDefault="008309F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2725B">
        <w:rPr>
          <w:rFonts w:ascii="Times New Roman" w:hAnsi="Times New Roman" w:cs="Times New Roman"/>
          <w:spacing w:val="-4"/>
          <w:lang w:val="es-ES_tradnl"/>
        </w:rPr>
        <w:t>Conversamos sobre las descripciones de cada reino.</w:t>
      </w:r>
    </w:p>
    <w:p w:rsidR="0062725B" w:rsidRDefault="006670E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Explicamos qué son los animales</w:t>
      </w:r>
      <w:r w:rsidR="0062725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2725B" w:rsidRPr="0062725B">
        <w:rPr>
          <w:rFonts w:ascii="Times New Roman" w:hAnsi="Times New Roman" w:cs="Times New Roman"/>
          <w:i/>
          <w:spacing w:val="-4"/>
          <w:lang w:val="es-ES_tradnl"/>
        </w:rPr>
        <w:t>vertebrados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2725B">
        <w:rPr>
          <w:rFonts w:ascii="Times New Roman" w:hAnsi="Times New Roman" w:cs="Times New Roman"/>
          <w:spacing w:val="-4"/>
          <w:lang w:val="es-ES_tradnl"/>
        </w:rPr>
        <w:t xml:space="preserve">e </w:t>
      </w:r>
      <w:r w:rsidR="0062725B" w:rsidRPr="0062725B">
        <w:rPr>
          <w:rFonts w:ascii="Times New Roman" w:hAnsi="Times New Roman" w:cs="Times New Roman"/>
          <w:i/>
          <w:spacing w:val="-4"/>
          <w:lang w:val="es-ES_tradnl"/>
        </w:rPr>
        <w:t>invertebrados</w:t>
      </w:r>
      <w:r w:rsidR="0062725B">
        <w:rPr>
          <w:rFonts w:ascii="Times New Roman" w:hAnsi="Times New Roman" w:cs="Times New Roman"/>
          <w:spacing w:val="-4"/>
          <w:lang w:val="es-ES_tradnl"/>
        </w:rPr>
        <w:t>.</w:t>
      </w:r>
    </w:p>
    <w:p w:rsidR="008309F2" w:rsidRPr="0062725B" w:rsidRDefault="008309F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2725B">
        <w:rPr>
          <w:rFonts w:ascii="Times New Roman" w:hAnsi="Times New Roman" w:cs="Times New Roman"/>
          <w:spacing w:val="-4"/>
          <w:lang w:val="es-ES_tradnl"/>
        </w:rPr>
        <w:t xml:space="preserve">Designamos a nueve alumnos para </w:t>
      </w:r>
      <w:r w:rsidR="006670E2">
        <w:rPr>
          <w:rFonts w:ascii="Times New Roman" w:hAnsi="Times New Roman" w:cs="Times New Roman"/>
          <w:spacing w:val="-4"/>
          <w:lang w:val="es-ES_tradnl"/>
        </w:rPr>
        <w:t>leer</w:t>
      </w:r>
      <w:r w:rsidRPr="0062725B">
        <w:rPr>
          <w:rFonts w:ascii="Times New Roman" w:hAnsi="Times New Roman" w:cs="Times New Roman"/>
          <w:spacing w:val="-4"/>
          <w:lang w:val="es-ES_tradnl"/>
        </w:rPr>
        <w:t xml:space="preserve"> en voz alta las características de animales vertebrados e invertebrados. Utilizamos el esquema e imágenes de la página 43</w:t>
      </w:r>
      <w:r w:rsidR="0062725B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Pr="0062725B">
        <w:rPr>
          <w:rFonts w:ascii="Times New Roman" w:hAnsi="Times New Roman" w:cs="Times New Roman"/>
          <w:spacing w:val="-4"/>
          <w:lang w:val="es-ES_tradnl"/>
        </w:rPr>
        <w:t>.</w:t>
      </w:r>
    </w:p>
    <w:p w:rsidR="00D5507C" w:rsidRPr="000C263D" w:rsidRDefault="00DB7C1C" w:rsidP="00D550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D5507C" w:rsidRPr="007A434B">
        <w:rPr>
          <w:rFonts w:ascii="Times New Roman" w:hAnsi="Times New Roman" w:cs="Times New Roman"/>
          <w:lang w:val="es-ES_tradnl"/>
        </w:rPr>
        <w:t>[Recursos:</w:t>
      </w:r>
      <w:r w:rsidR="008309F2">
        <w:rPr>
          <w:rFonts w:ascii="Times New Roman" w:hAnsi="Times New Roman" w:cs="Times New Roman"/>
          <w:lang w:val="es-ES_tradnl"/>
        </w:rPr>
        <w:t xml:space="preserve"> páginas 42 y 43</w:t>
      </w:r>
      <w:r w:rsidR="007A434B" w:rsidRPr="007A434B">
        <w:rPr>
          <w:rFonts w:ascii="Times New Roman" w:hAnsi="Times New Roman" w:cs="Times New Roman"/>
          <w:lang w:val="es-ES_tradnl"/>
        </w:rPr>
        <w:t xml:space="preserve"> del libro</w:t>
      </w:r>
      <w:r w:rsidR="001366B9">
        <w:rPr>
          <w:rFonts w:ascii="Times New Roman" w:hAnsi="Times New Roman" w:cs="Times New Roman"/>
          <w:lang w:val="es-ES_tradnl"/>
        </w:rPr>
        <w:t xml:space="preserve">, cuaderno, </w:t>
      </w:r>
      <w:r w:rsidR="008309F2">
        <w:rPr>
          <w:rFonts w:ascii="Times New Roman" w:hAnsi="Times New Roman" w:cs="Times New Roman"/>
          <w:lang w:val="es-ES_tradnl"/>
        </w:rPr>
        <w:t>lápiz</w:t>
      </w:r>
      <w:r w:rsidR="001366B9">
        <w:rPr>
          <w:rFonts w:ascii="Times New Roman" w:hAnsi="Times New Roman" w:cs="Times New Roman"/>
          <w:lang w:val="es-ES_tradnl"/>
        </w:rPr>
        <w:t>, borrador</w:t>
      </w:r>
      <w:r w:rsidR="00D5507C" w:rsidRPr="007A434B">
        <w:rPr>
          <w:rFonts w:ascii="Times New Roman" w:hAnsi="Times New Roman" w:cs="Times New Roman"/>
          <w:lang w:val="es-ES_tradnl"/>
        </w:rPr>
        <w:t>]</w:t>
      </w:r>
    </w:p>
    <w:p w:rsidR="008309F2" w:rsidRPr="006670E2" w:rsidRDefault="008309F2" w:rsidP="006670E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6670E2">
        <w:rPr>
          <w:rFonts w:ascii="Times New Roman" w:hAnsi="Times New Roman" w:cs="Times New Roman"/>
          <w:lang w:val="es-ES_tradnl"/>
        </w:rPr>
        <w:t>Solicitamos a los alumnos que:</w:t>
      </w:r>
    </w:p>
    <w:p w:rsidR="006670E2" w:rsidRDefault="008309F2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6670E2">
        <w:rPr>
          <w:rFonts w:ascii="Times New Roman" w:hAnsi="Times New Roman" w:cs="Times New Roman"/>
          <w:lang w:val="es-ES_tradnl"/>
        </w:rPr>
        <w:t>Elaboren una lista de diez animales vertebrados</w:t>
      </w:r>
      <w:r w:rsidR="006670E2">
        <w:rPr>
          <w:rFonts w:ascii="Times New Roman" w:hAnsi="Times New Roman" w:cs="Times New Roman"/>
          <w:lang w:val="es-ES_tradnl"/>
        </w:rPr>
        <w:t xml:space="preserve"> e invertebrados.</w:t>
      </w:r>
    </w:p>
    <w:p w:rsidR="008309F2" w:rsidRPr="006670E2" w:rsidRDefault="006670E2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Completen</w:t>
      </w:r>
      <w:r w:rsidR="008309F2" w:rsidRPr="006670E2">
        <w:rPr>
          <w:rFonts w:ascii="Times New Roman" w:hAnsi="Times New Roman" w:cs="Times New Roman"/>
          <w:lang w:val="es-ES_tradnl"/>
        </w:rPr>
        <w:t xml:space="preserve"> la actividad de la plaqueta </w:t>
      </w:r>
      <w:r w:rsidR="008309F2" w:rsidRPr="006670E2">
        <w:rPr>
          <w:rFonts w:ascii="Times New Roman" w:hAnsi="Times New Roman" w:cs="Times New Roman"/>
          <w:i/>
          <w:lang w:val="es-ES_tradnl"/>
        </w:rPr>
        <w:t>Zona de actividades</w:t>
      </w:r>
      <w:r w:rsidR="008309F2" w:rsidRPr="006670E2">
        <w:rPr>
          <w:rFonts w:ascii="Times New Roman" w:hAnsi="Times New Roman" w:cs="Times New Roman"/>
          <w:lang w:val="es-ES_tradnl"/>
        </w:rPr>
        <w:t>, página 42 del libro.</w:t>
      </w:r>
    </w:p>
    <w:p w:rsidR="00D5507C" w:rsidRPr="00345BC5" w:rsidRDefault="00D5507C" w:rsidP="00D550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DB7C1C">
        <w:rPr>
          <w:rFonts w:ascii="Times New Roman" w:hAnsi="Times New Roman" w:cs="Times New Roman"/>
          <w:b/>
          <w:lang w:val="es-ES_tradnl"/>
        </w:rPr>
        <w:t xml:space="preserve"> </w:t>
      </w:r>
      <w:r w:rsidR="007A434B" w:rsidRPr="007A434B">
        <w:rPr>
          <w:rFonts w:ascii="Times New Roman" w:hAnsi="Times New Roman" w:cs="Times New Roman"/>
          <w:lang w:val="es-ES_tradnl"/>
        </w:rPr>
        <w:t>[Recursos: p</w:t>
      </w:r>
      <w:r w:rsidR="001366B9">
        <w:rPr>
          <w:rFonts w:ascii="Times New Roman" w:hAnsi="Times New Roman" w:cs="Times New Roman"/>
          <w:lang w:val="es-ES_tradnl"/>
        </w:rPr>
        <w:t xml:space="preserve">áginas 45 </w:t>
      </w:r>
      <w:r w:rsidR="007A434B" w:rsidRPr="007A434B">
        <w:rPr>
          <w:rFonts w:ascii="Times New Roman" w:hAnsi="Times New Roman" w:cs="Times New Roman"/>
          <w:lang w:val="es-ES_tradnl"/>
        </w:rPr>
        <w:t>del libro]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8309F2" w:rsidRPr="0062725B" w:rsidRDefault="001366B9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que, en</w:t>
      </w:r>
      <w:r w:rsidR="008309F2" w:rsidRPr="00E93F27">
        <w:rPr>
          <w:rFonts w:ascii="Times New Roman" w:hAnsi="Times New Roman" w:cs="Times New Roman"/>
          <w:lang w:val="es-ES_tradnl"/>
        </w:rPr>
        <w:t xml:space="preserve"> grupos</w:t>
      </w:r>
      <w:r>
        <w:rPr>
          <w:rFonts w:ascii="Times New Roman" w:hAnsi="Times New Roman" w:cs="Times New Roman"/>
          <w:lang w:val="es-ES_tradnl"/>
        </w:rPr>
        <w:t>,</w:t>
      </w:r>
      <w:r w:rsidR="008309F2" w:rsidRPr="00E93F27">
        <w:rPr>
          <w:rFonts w:ascii="Times New Roman" w:hAnsi="Times New Roman" w:cs="Times New Roman"/>
          <w:lang w:val="es-ES_tradnl"/>
        </w:rPr>
        <w:t xml:space="preserve"> resuelvan los ejercicios de la página 45</w:t>
      </w:r>
      <w:r>
        <w:rPr>
          <w:rFonts w:ascii="Times New Roman" w:hAnsi="Times New Roman" w:cs="Times New Roman"/>
          <w:lang w:val="es-ES_tradnl"/>
        </w:rPr>
        <w:t xml:space="preserve"> del libro</w:t>
      </w:r>
      <w:r w:rsidR="008309F2" w:rsidRPr="00E93F27">
        <w:rPr>
          <w:rFonts w:ascii="Times New Roman" w:hAnsi="Times New Roman" w:cs="Times New Roman"/>
          <w:lang w:val="es-ES_tradnl"/>
        </w:rPr>
        <w:t xml:space="preserve">, sección </w:t>
      </w:r>
      <w:r w:rsidR="008309F2" w:rsidRPr="006670E2">
        <w:rPr>
          <w:rFonts w:ascii="Times New Roman" w:hAnsi="Times New Roman" w:cs="Times New Roman"/>
          <w:i/>
          <w:lang w:val="es-ES_tradnl"/>
        </w:rPr>
        <w:t>Nos autoevaluamos</w:t>
      </w:r>
      <w:r>
        <w:rPr>
          <w:rFonts w:ascii="Times New Roman" w:hAnsi="Times New Roman" w:cs="Times New Roman"/>
          <w:i/>
          <w:lang w:val="es-ES_tradnl"/>
        </w:rPr>
        <w:t>.</w:t>
      </w:r>
      <w:r w:rsidR="008309F2">
        <w:rPr>
          <w:rFonts w:ascii="Times New Roman" w:hAnsi="Times New Roman" w:cs="Times New Roman"/>
          <w:lang w:val="es-ES_tradnl"/>
        </w:rPr>
        <w:t xml:space="preserve"> </w:t>
      </w:r>
    </w:p>
    <w:p w:rsidR="00D5507C" w:rsidRPr="00097C06" w:rsidRDefault="00D5507C" w:rsidP="008309F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8309F2" w:rsidRPr="004E2475" w:rsidRDefault="008309F2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E2475">
        <w:rPr>
          <w:rFonts w:ascii="Times New Roman" w:hAnsi="Times New Roman" w:cs="Times New Roman"/>
          <w:lang w:val="es-ES_tradnl"/>
        </w:rPr>
        <w:t>Una vez finalizada</w:t>
      </w:r>
      <w:r>
        <w:rPr>
          <w:rFonts w:ascii="Times New Roman" w:hAnsi="Times New Roman" w:cs="Times New Roman"/>
          <w:lang w:val="es-ES_tradnl"/>
        </w:rPr>
        <w:t>s</w:t>
      </w:r>
      <w:r w:rsidRPr="004E2475">
        <w:rPr>
          <w:rFonts w:ascii="Times New Roman" w:hAnsi="Times New Roman" w:cs="Times New Roman"/>
          <w:lang w:val="es-ES_tradnl"/>
        </w:rPr>
        <w:t xml:space="preserve"> la</w:t>
      </w:r>
      <w:r>
        <w:rPr>
          <w:rFonts w:ascii="Times New Roman" w:hAnsi="Times New Roman" w:cs="Times New Roman"/>
          <w:lang w:val="es-ES_tradnl"/>
        </w:rPr>
        <w:t>s</w:t>
      </w:r>
      <w:r w:rsidRPr="004E2475">
        <w:rPr>
          <w:rFonts w:ascii="Times New Roman" w:hAnsi="Times New Roman" w:cs="Times New Roman"/>
          <w:lang w:val="es-ES_tradnl"/>
        </w:rPr>
        <w:t xml:space="preserve"> actividad</w:t>
      </w:r>
      <w:r>
        <w:rPr>
          <w:rFonts w:ascii="Times New Roman" w:hAnsi="Times New Roman" w:cs="Times New Roman"/>
          <w:lang w:val="es-ES_tradnl"/>
        </w:rPr>
        <w:t>es</w:t>
      </w:r>
      <w:r w:rsidRPr="004E2475">
        <w:rPr>
          <w:rFonts w:ascii="Times New Roman" w:hAnsi="Times New Roman" w:cs="Times New Roman"/>
          <w:lang w:val="es-ES_tradnl"/>
        </w:rPr>
        <w:t>, solicitamos a los grupos que confronten sus respu</w:t>
      </w:r>
      <w:r>
        <w:rPr>
          <w:rFonts w:ascii="Times New Roman" w:hAnsi="Times New Roman" w:cs="Times New Roman"/>
          <w:lang w:val="es-ES_tradnl"/>
        </w:rPr>
        <w:t>estas</w:t>
      </w:r>
      <w:r w:rsidRPr="004E2475">
        <w:rPr>
          <w:rFonts w:ascii="Times New Roman" w:hAnsi="Times New Roman" w:cs="Times New Roman"/>
          <w:lang w:val="es-ES_tradnl"/>
        </w:rPr>
        <w:t xml:space="preserve">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8309F2" w:rsidRPr="0066341F" w:rsidRDefault="008309F2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4E0D51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Escrita.</w:t>
      </w:r>
    </w:p>
    <w:p w:rsidR="008309F2" w:rsidRDefault="008309F2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</w:t>
      </w:r>
      <w:r w:rsidRPr="0066341F">
        <w:rPr>
          <w:rFonts w:ascii="Times New Roman" w:hAnsi="Times New Roman" w:cs="Times New Roman"/>
          <w:lang w:val="es-ES_tradnl"/>
        </w:rPr>
        <w:t>bservación: Lista de control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4E0D51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RSA.</w:t>
      </w:r>
    </w:p>
    <w:p w:rsidR="00C56238" w:rsidRDefault="00C56238" w:rsidP="008309F2">
      <w:pPr>
        <w:spacing w:after="0" w:line="340" w:lineRule="exact"/>
        <w:ind w:left="2832" w:right="-567"/>
        <w:jc w:val="both"/>
        <w:rPr>
          <w:rStyle w:val="Ttulo2Car"/>
          <w:bCs w:val="0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71712" behindDoc="0" locked="0" layoutInCell="1" allowOverlap="1" wp14:anchorId="30C533BD" wp14:editId="185EA7E3">
                <wp:simplePos x="0" y="0"/>
                <wp:positionH relativeFrom="column">
                  <wp:posOffset>-919201</wp:posOffset>
                </wp:positionH>
                <wp:positionV relativeFrom="paragraph">
                  <wp:posOffset>-329209</wp:posOffset>
                </wp:positionV>
                <wp:extent cx="2475865" cy="9768276"/>
                <wp:effectExtent l="0" t="0" r="0" b="0"/>
                <wp:wrapNone/>
                <wp:docPr id="62" name="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8276"/>
                          <a:chOff x="-8626" y="133194"/>
                          <a:chExt cx="2475865" cy="9768809"/>
                        </a:xfrm>
                      </wpg:grpSpPr>
                      <wps:wsp>
                        <wps:cNvPr id="63" name="Rectangle 45"/>
                        <wps:cNvSpPr/>
                        <wps:spPr>
                          <a:xfrm>
                            <a:off x="111167" y="133194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C5623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C5623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C5623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C5623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C5623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C56238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C56238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Comprende, a través de los procesos científicos, el tamaño, las formas y las partes de la célula de los seres vivos. </w:t>
                              </w:r>
                            </w:p>
                            <w:p w:rsidR="00D1672A" w:rsidRPr="0045362D" w:rsidRDefault="00D1672A" w:rsidP="00C56238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C56238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las partes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de la célula </w:t>
                              </w: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en una experiencia sencilla: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Realiza observaciones.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Elabora las conclusiones.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Comunica los resultados.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las características de las células macroscópicas.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las características de las células microscópicas.</w:t>
                              </w:r>
                            </w:p>
                            <w:p w:rsidR="00D1672A" w:rsidRPr="0045362D" w:rsidRDefault="00D1672A" w:rsidP="00037DE0">
                              <w:pPr>
                                <w:pStyle w:val="Textodeglobo"/>
                                <w:spacing w:line="340" w:lineRule="exact"/>
                                <w:ind w:left="284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C56238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533BD" id="62 Grupo" o:spid="_x0000_s1088" style="position:absolute;left:0;text-align:left;margin-left:-72.4pt;margin-top:-25.9pt;width:194.95pt;height:769.15pt;z-index:251571712;mso-width-relative:margin;mso-height-relative:margin" coordorigin="-86,1331" coordsize="24758,97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">
                <v:rect id="_x0000_s1089" style="position:absolute;left:1111;top:1331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PgMMA&#10;AADbAAAADwAAAGRycy9kb3ducmV2LnhtbESPT4vCMBTE74LfITxhbzZV8V81igiy9rJgd9Hro3nb&#10;lm1eShO1fnsjLHgcZuY3zHrbmVrcqHWVZQWjKAZBnFtdcaHg5/swXIBwHlljbZkUPMjBdtPvrTHR&#10;9s4numW+EAHCLkEFpfdNIqXLSzLoItsQB+/XtgZ9kG0hdYv3ADe1HMfxTBqsOCyU2NC+pPwvuxoF&#10;aTr9PB/SkbbmlH1d5vtHvlxkSn0Mut0KhKfOv8P/7aNWMJvA60v4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uPgM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C5623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C5623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5</w:t>
                        </w:r>
                      </w:p>
                    </w:txbxContent>
                  </v:textbox>
                </v:rect>
                <v:rect id="_x0000_s1090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TEMMA&#10;AADbAAAADwAAAGRycy9kb3ducmV2LnhtbESPQYvCMBSE7wv+h/AEL4umLiJSjSIFQRYvuqLXZ/NM&#10;q81LbaLWf28WFvY4zMw3zGzR2ko8qPGlYwXDQQKCOHe6ZKNg/7PqT0D4gKyxckwKXuRhMe98zDDV&#10;7slbeuyCERHCPkUFRQh1KqXPC7LoB64mjt7ZNRZDlI2RusFnhNtKfiXJWFosOS4UWFNWUH7d3a2C&#10;rDTZYW31bXW90PJoktvn5vStVK/bLqcgArXhP/zXXmsF4xH8fo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TEMMAAADb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C5623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C5623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C5623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C56238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C56238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Comprende, a través de los procesos científicos, el tamaño, las formas y las partes de la célula de los seres vivos. </w:t>
                        </w:r>
                      </w:p>
                      <w:p w:rsidR="00D1672A" w:rsidRPr="0045362D" w:rsidRDefault="00D1672A" w:rsidP="00C56238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C56238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las partes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de la célula </w:t>
                        </w: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en una experiencia sencilla: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Realiza observaciones.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Elabora las conclusiones.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Comunica los resultados.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las características de las células macroscópicas.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las características de las células microscópicas.</w:t>
                        </w:r>
                      </w:p>
                      <w:p w:rsidR="00D1672A" w:rsidRPr="0045362D" w:rsidRDefault="00D1672A" w:rsidP="00037DE0">
                        <w:pPr>
                          <w:pStyle w:val="Textodeglobo"/>
                          <w:spacing w:line="340" w:lineRule="exact"/>
                          <w:ind w:left="284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C56238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513B6">
        <w:rPr>
          <w:rStyle w:val="Ttulo1Car"/>
          <w:lang w:val="es-ES_tradnl"/>
        </w:rPr>
        <w:t>Tema 17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2513B6">
        <w:rPr>
          <w:rStyle w:val="Ttulo2Car"/>
          <w:bCs w:val="0"/>
        </w:rPr>
        <w:t>Laboratorio de ciencias</w:t>
      </w:r>
    </w:p>
    <w:p w:rsidR="002513B6" w:rsidRPr="007673C3" w:rsidRDefault="002513B6" w:rsidP="008309F2">
      <w:pPr>
        <w:spacing w:after="0" w:line="340" w:lineRule="exact"/>
        <w:ind w:left="2832" w:right="-567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ES_tradnl" w:eastAsia="es-PY"/>
        </w:rPr>
      </w:pPr>
      <w:r>
        <w:rPr>
          <w:rStyle w:val="Ttulo1Car"/>
          <w:lang w:val="es-ES_tradnl"/>
        </w:rPr>
        <w:t xml:space="preserve">Subtema: </w:t>
      </w:r>
      <w:r w:rsidRPr="002513B6">
        <w:rPr>
          <w:rFonts w:ascii="Times New Roman" w:hAnsi="Times New Roman" w:cs="Times New Roman"/>
          <w:bCs/>
        </w:rPr>
        <w:t>Observación de células</w:t>
      </w:r>
    </w:p>
    <w:p w:rsidR="00C56238" w:rsidRDefault="00C56238" w:rsidP="00C5623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C56238" w:rsidRPr="003A5C5B" w:rsidRDefault="00C56238" w:rsidP="00C5623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C56238" w:rsidRPr="006627A6" w:rsidRDefault="00DB7C1C" w:rsidP="00C5623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C56238" w:rsidRPr="007673C3">
        <w:rPr>
          <w:rFonts w:ascii="Times New Roman" w:hAnsi="Times New Roman" w:cs="Times New Roman"/>
          <w:lang w:val="es-ES_tradnl"/>
        </w:rPr>
        <w:t>[Recursos:</w:t>
      </w:r>
      <w:r w:rsidR="007673C3">
        <w:rPr>
          <w:rFonts w:ascii="Times New Roman" w:hAnsi="Times New Roman" w:cs="Times New Roman"/>
          <w:lang w:val="es-ES_tradnl"/>
        </w:rPr>
        <w:t xml:space="preserve"> </w:t>
      </w:r>
      <w:r w:rsidR="002513B6">
        <w:rPr>
          <w:rFonts w:ascii="Times New Roman" w:hAnsi="Times New Roman" w:cs="Times New Roman"/>
          <w:lang w:val="es-ES_tradnl"/>
        </w:rPr>
        <w:t>página 44 del libro y materiales necesarios</w:t>
      </w:r>
      <w:r w:rsidR="00C56238" w:rsidRPr="007673C3">
        <w:rPr>
          <w:rFonts w:ascii="Times New Roman" w:hAnsi="Times New Roman" w:cs="Times New Roman"/>
          <w:lang w:val="es-ES_tradnl"/>
        </w:rPr>
        <w:t>]</w:t>
      </w:r>
    </w:p>
    <w:p w:rsidR="002513B6" w:rsidRPr="00F33D17" w:rsidRDefault="002513B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Solicitamos a los alumnos anticipadamente los materiales necesarios para realizar la experiencia de la página 44 del libro. </w:t>
      </w:r>
    </w:p>
    <w:p w:rsidR="002513B6" w:rsidRPr="00F33D17" w:rsidRDefault="002513B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Ubicamos sobre las mesas los materiales. Luego, leemos y analizamos el planteamiento del problema y la hipótesis del texto. </w:t>
      </w:r>
    </w:p>
    <w:p w:rsidR="002513B6" w:rsidRPr="00F33D17" w:rsidRDefault="002513B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>Explicamos que verificaremos la hipótesis mediante la observación macroscópica y microscópica de las células.</w:t>
      </w:r>
    </w:p>
    <w:p w:rsidR="002513B6" w:rsidRPr="00F33D17" w:rsidRDefault="002513B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>Conversamos sobre las partes de las células.</w:t>
      </w:r>
    </w:p>
    <w:p w:rsidR="00C56238" w:rsidRPr="007673C3" w:rsidRDefault="002513B6" w:rsidP="00C5623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Pr="007673C3">
        <w:rPr>
          <w:rFonts w:ascii="Times New Roman" w:hAnsi="Times New Roman" w:cs="Times New Roman"/>
          <w:lang w:val="es-ES_tradnl"/>
        </w:rPr>
        <w:t>[Recursos:</w:t>
      </w:r>
      <w:r>
        <w:rPr>
          <w:rFonts w:ascii="Times New Roman" w:hAnsi="Times New Roman" w:cs="Times New Roman"/>
          <w:lang w:val="es-ES_tradnl"/>
        </w:rPr>
        <w:t xml:space="preserve"> página 44 del libro y materiales necesarios</w:t>
      </w:r>
      <w:r w:rsidRPr="007673C3">
        <w:rPr>
          <w:rFonts w:ascii="Times New Roman" w:hAnsi="Times New Roman" w:cs="Times New Roman"/>
          <w:lang w:val="es-ES_tradnl"/>
        </w:rPr>
        <w:t>]</w:t>
      </w:r>
    </w:p>
    <w:p w:rsidR="002513B6" w:rsidRPr="00F33D17" w:rsidRDefault="002513B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Recordamos las normas de trabajo dentro del laboratorio a fin de evitar accidentes y lograr un trabajo exitoso. </w:t>
      </w:r>
    </w:p>
    <w:p w:rsidR="002513B6" w:rsidRPr="00F33D17" w:rsidRDefault="002513B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>Realizamos una lectu</w:t>
      </w:r>
      <w:r w:rsidR="001D3EFF">
        <w:rPr>
          <w:rFonts w:ascii="Times New Roman" w:hAnsi="Times New Roman" w:cs="Times New Roman"/>
          <w:spacing w:val="-4"/>
          <w:lang w:val="es-ES_tradnl"/>
        </w:rPr>
        <w:t xml:space="preserve">ra comentada del procedimiento </w:t>
      </w:r>
      <w:r w:rsidRPr="00F33D17">
        <w:rPr>
          <w:rFonts w:ascii="Times New Roman" w:hAnsi="Times New Roman" w:cs="Times New Roman"/>
          <w:spacing w:val="-4"/>
          <w:lang w:val="es-ES_tradnl"/>
        </w:rPr>
        <w:t>experimental de la página 44, explicando los detalles del trabajo.</w:t>
      </w:r>
    </w:p>
    <w:p w:rsidR="00863AA3" w:rsidRPr="00F33D17" w:rsidRDefault="000D01A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Indicamos </w:t>
      </w:r>
      <w:r w:rsidR="00863AA3" w:rsidRPr="00F33D17">
        <w:rPr>
          <w:rFonts w:ascii="Times New Roman" w:hAnsi="Times New Roman" w:cs="Times New Roman"/>
          <w:spacing w:val="-4"/>
          <w:lang w:val="es-ES_tradnl"/>
        </w:rPr>
        <w:t>a los alumnos las partes del microscopio y para qué sirven. Luego, mostramos la forma correcta de usar el microscopio.</w:t>
      </w:r>
    </w:p>
    <w:p w:rsidR="00F45379" w:rsidRPr="00F33D17" w:rsidRDefault="00F4537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Desarrollamos las experiencias, siguiendo </w:t>
      </w:r>
      <w:r w:rsidR="002513B6" w:rsidRPr="00F33D17">
        <w:rPr>
          <w:rFonts w:ascii="Times New Roman" w:hAnsi="Times New Roman" w:cs="Times New Roman"/>
          <w:spacing w:val="-4"/>
          <w:lang w:val="es-ES_tradnl"/>
        </w:rPr>
        <w:t xml:space="preserve">todos los pasos </w:t>
      </w:r>
      <w:r w:rsidRPr="00F33D17">
        <w:rPr>
          <w:rFonts w:ascii="Times New Roman" w:hAnsi="Times New Roman" w:cs="Times New Roman"/>
          <w:spacing w:val="-4"/>
          <w:lang w:val="es-ES_tradnl"/>
        </w:rPr>
        <w:t>del procedimiento experimental propuestos para la observaci</w:t>
      </w:r>
      <w:r w:rsidR="00A37DEA">
        <w:rPr>
          <w:rFonts w:ascii="Times New Roman" w:hAnsi="Times New Roman" w:cs="Times New Roman"/>
          <w:spacing w:val="-4"/>
          <w:lang w:val="es-ES_tradnl"/>
        </w:rPr>
        <w:t>ón macroscópica y microscópica.</w:t>
      </w:r>
      <w:r w:rsidRPr="00F33D17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DA1868" w:rsidRPr="00F33D17" w:rsidRDefault="00DA1868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>Ayudamos en todo momento si surgen dudas en el uso del microscopio y durante la manipulación de las muestras.</w:t>
      </w:r>
    </w:p>
    <w:p w:rsidR="00C56238" w:rsidRPr="002513B6" w:rsidRDefault="00DB7C1C" w:rsidP="002513B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2513B6" w:rsidRPr="007673C3">
        <w:rPr>
          <w:rFonts w:ascii="Times New Roman" w:hAnsi="Times New Roman" w:cs="Times New Roman"/>
          <w:lang w:val="es-ES_tradnl"/>
        </w:rPr>
        <w:t>[Recursos:</w:t>
      </w:r>
      <w:r w:rsidR="002513B6">
        <w:rPr>
          <w:rFonts w:ascii="Times New Roman" w:hAnsi="Times New Roman" w:cs="Times New Roman"/>
          <w:lang w:val="es-ES_tradnl"/>
        </w:rPr>
        <w:t xml:space="preserve"> página 44 del libro y materiales necesarios</w:t>
      </w:r>
      <w:r w:rsidR="002513B6" w:rsidRPr="007673C3">
        <w:rPr>
          <w:rFonts w:ascii="Times New Roman" w:hAnsi="Times New Roman" w:cs="Times New Roman"/>
          <w:lang w:val="es-ES_tradnl"/>
        </w:rPr>
        <w:t>]</w:t>
      </w:r>
    </w:p>
    <w:p w:rsidR="002513B6" w:rsidRPr="00F33D17" w:rsidRDefault="002513B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>Redactamos las conclusiones luego de analizar las observaciones, según lo</w:t>
      </w:r>
      <w:r w:rsidR="00086473">
        <w:rPr>
          <w:rFonts w:ascii="Times New Roman" w:hAnsi="Times New Roman" w:cs="Times New Roman"/>
          <w:spacing w:val="-4"/>
          <w:lang w:val="es-ES_tradnl"/>
        </w:rPr>
        <w:t xml:space="preserve"> trabajado en los puntos 1 y 2 </w:t>
      </w:r>
      <w:r w:rsidRPr="00F33D17">
        <w:rPr>
          <w:rFonts w:ascii="Times New Roman" w:hAnsi="Times New Roman" w:cs="Times New Roman"/>
          <w:spacing w:val="-4"/>
          <w:lang w:val="es-ES_tradnl"/>
        </w:rPr>
        <w:t>del procedimiento.</w:t>
      </w:r>
    </w:p>
    <w:p w:rsidR="002513B6" w:rsidRPr="00F33D17" w:rsidRDefault="002513B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>Pedimos a los alumnos que comuniquen los resultados obtenidos durante la experiencia.</w:t>
      </w:r>
    </w:p>
    <w:p w:rsidR="002513B6" w:rsidRPr="00F33D17" w:rsidRDefault="002513B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>Relacionamos las conclusiones con la hipótesis enunciada.</w:t>
      </w:r>
    </w:p>
    <w:p w:rsidR="00C56238" w:rsidRPr="00097C06" w:rsidRDefault="002513B6" w:rsidP="00C5623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Transferencia</w:t>
      </w:r>
    </w:p>
    <w:p w:rsidR="002513B6" w:rsidRPr="00DA1868" w:rsidRDefault="002513B6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DA1868">
        <w:rPr>
          <w:rFonts w:ascii="Times New Roman" w:hAnsi="Times New Roman" w:cs="Times New Roman"/>
          <w:lang w:val="es-ES_tradnl"/>
        </w:rPr>
        <w:t>Inferimos cómo están constituidos los seres vivos en la naturaleza.</w:t>
      </w:r>
    </w:p>
    <w:p w:rsidR="002513B6" w:rsidRPr="002513B6" w:rsidRDefault="002513B6" w:rsidP="002513B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Evaluación</w:t>
      </w:r>
    </w:p>
    <w:p w:rsidR="00DC038D" w:rsidRPr="0066341F" w:rsidRDefault="00DC038D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los trabajos y llegamos a una conclusión.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C56238" w:rsidRDefault="0047596A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</w:t>
      </w:r>
      <w:r w:rsidR="00C56238">
        <w:rPr>
          <w:rFonts w:ascii="Times New Roman" w:hAnsi="Times New Roman" w:cs="Times New Roman"/>
          <w:lang w:val="es-ES_tradnl"/>
        </w:rPr>
        <w:t>scrita.</w:t>
      </w:r>
    </w:p>
    <w:p w:rsidR="0082411C" w:rsidRPr="00DA1868" w:rsidRDefault="00C56238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rFonts w:ascii="Times New Roman" w:hAnsi="Times New Roman" w:cs="Times New Roman"/>
          <w:lang w:val="es-ES_tradnl"/>
        </w:rPr>
        <w:t>Observación: Lista de control</w:t>
      </w:r>
      <w:r w:rsidR="0047596A">
        <w:rPr>
          <w:rFonts w:ascii="Times New Roman" w:hAnsi="Times New Roman" w:cs="Times New Roman"/>
          <w:lang w:val="es-ES_tradnl"/>
        </w:rPr>
        <w:t xml:space="preserve"> </w:t>
      </w:r>
      <w:r w:rsidR="0047596A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47596A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="00D91F0C" w:rsidRPr="00D91F0C">
        <w:rPr>
          <w:noProof/>
          <w:lang w:eastAsia="es-PY"/>
        </w:rPr>
        <w:t xml:space="preserve"> </w:t>
      </w:r>
    </w:p>
    <w:p w:rsidR="007E4783" w:rsidRPr="0034569F" w:rsidRDefault="007E4783" w:rsidP="00ED6F36">
      <w:pPr>
        <w:tabs>
          <w:tab w:val="left" w:pos="8060"/>
        </w:tabs>
        <w:spacing w:after="0" w:line="340" w:lineRule="exact"/>
        <w:ind w:left="2124" w:right="-567" w:firstLine="708"/>
        <w:jc w:val="both"/>
        <w:rPr>
          <w:rStyle w:val="Ttulo2Car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72736" behindDoc="0" locked="0" layoutInCell="1" allowOverlap="1" wp14:anchorId="2210B2A3" wp14:editId="75A1D687">
                <wp:simplePos x="0" y="0"/>
                <wp:positionH relativeFrom="column">
                  <wp:posOffset>-919201</wp:posOffset>
                </wp:positionH>
                <wp:positionV relativeFrom="paragraph">
                  <wp:posOffset>-329209</wp:posOffset>
                </wp:positionV>
                <wp:extent cx="2475865" cy="9758524"/>
                <wp:effectExtent l="0" t="0" r="0" b="0"/>
                <wp:wrapNone/>
                <wp:docPr id="65" name="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58524"/>
                          <a:chOff x="-8626" y="142945"/>
                          <a:chExt cx="2475865" cy="9759058"/>
                        </a:xfrm>
                      </wpg:grpSpPr>
                      <wps:wsp>
                        <wps:cNvPr id="66" name="Rectangle 45"/>
                        <wps:cNvSpPr/>
                        <wps:spPr>
                          <a:xfrm>
                            <a:off x="101889" y="142945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 la hoja y el proceso de fotosíntesis.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Describe el proceso de nutrición de las plantas.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las partes de la hoja.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las funciones de las hojas.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Explica el proceso de </w:t>
                              </w: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fotosíntesis.</w:t>
                              </w:r>
                            </w:p>
                            <w:p w:rsidR="00D1672A" w:rsidRPr="0045362D" w:rsidRDefault="00D1672A" w:rsidP="00963138">
                              <w:pPr>
                                <w:pStyle w:val="Textodeglobo"/>
                                <w:spacing w:line="340" w:lineRule="exact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7E478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0B2A3" id="65 Grupo" o:spid="_x0000_s1091" style="position:absolute;left:0;text-align:left;margin-left:-72.4pt;margin-top:-25.9pt;width:194.95pt;height:768.4pt;z-index:251572736;mso-width-relative:margin;mso-height-relative:margin" coordorigin="-86,1429" coordsize="24758,9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">
                <v:rect id="_x0000_s1092" style="position:absolute;left:1018;top:1429;width:23318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sGMMA&#10;AADbAAAADwAAAGRycy9kb3ducmV2LnhtbESPQYvCMBSE74L/ITxhb5q6sLVWo4ggu70I1mW9Pppn&#10;W2xeSpPV+u+NIHgcZuYbZrnuTSOu1LnasoLpJAJBXFhdc6ng97gbJyCcR9bYWCYFd3KwXg0HS0y1&#10;vfGBrrkvRYCwS1FB5X2bSumKigy6iW2Jg3e2nUEfZFdK3eEtwE0jP6MolgZrDgsVtrStqLjk/0ZB&#10;ln19/+2yqbbmkO9Ps+29mCe5Uh+jfrMA4an37/Cr/aMVxDE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wsGM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6</w:t>
                        </w:r>
                      </w:p>
                    </w:txbxContent>
                  </v:textbox>
                </v:rect>
                <v:rect id="_x0000_s1093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NZ8MA&#10;AADbAAAADwAAAGRycy9kb3ducmV2LnhtbESPQYvCMBSE78L+h/AWvIim60GXahQpCCJeVmW9Pptn&#10;Wm1eapPV7r83guBxmJlvmOm8tZW4UeNLxwq+BgkI4tzpko2C/W7Z/wbhA7LGyjEp+CcP89lHZ4qp&#10;dnf+ods2GBEh7FNUUIRQp1L6vCCLfuBq4uidXGMxRNkYqRu8R7it5DBJRtJiyXGhwJqygvLL9s8q&#10;yEqT/a6svi4vZ1ocTHLtbY5rpbqf7WICIlAb3uFXe6UVjMb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vNZ8MAAADb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 la hoja y el proceso de fotosíntesis. </w:t>
                        </w:r>
                      </w:p>
                      <w:p w:rsidR="00D1672A" w:rsidRPr="0045362D" w:rsidRDefault="00D1672A" w:rsidP="007E4783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Describe el proceso de nutrición de las plantas.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las partes de la hoja.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las funciones de las hojas.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Explica el proceso de </w:t>
                        </w: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fotosíntesis.</w:t>
                        </w:r>
                      </w:p>
                      <w:p w:rsidR="00D1672A" w:rsidRPr="0045362D" w:rsidRDefault="00D1672A" w:rsidP="00963138">
                        <w:pPr>
                          <w:pStyle w:val="Textodeglobo"/>
                          <w:spacing w:line="340" w:lineRule="exact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7E478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ED6F36">
        <w:rPr>
          <w:rStyle w:val="Ttulo1Car"/>
          <w:lang w:val="es-ES_tradnl"/>
        </w:rPr>
        <w:t>Tema 18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ED6F36">
        <w:rPr>
          <w:rStyle w:val="Ttulo2Car"/>
        </w:rPr>
        <w:t>La alimentación de las plantas</w:t>
      </w:r>
    </w:p>
    <w:p w:rsidR="00846BAF" w:rsidRDefault="007E4783" w:rsidP="00846BAF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BA7ED1">
        <w:rPr>
          <w:rFonts w:ascii="Times New Roman" w:hAnsi="Times New Roman" w:cs="Times New Roman"/>
          <w:spacing w:val="-4"/>
          <w:lang w:val="es-ES_tradnl"/>
        </w:rPr>
        <w:t>P</w:t>
      </w:r>
      <w:r w:rsidR="00ED6F36" w:rsidRPr="00BA7ED1">
        <w:rPr>
          <w:rFonts w:ascii="Times New Roman" w:hAnsi="Times New Roman" w:cs="Times New Roman"/>
          <w:spacing w:val="-4"/>
          <w:lang w:val="es-ES_tradnl"/>
        </w:rPr>
        <w:t>artes de una hoja. Funciones. Las plantas y la fotosíntesis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E4783" w:rsidRPr="002861C7" w:rsidRDefault="00DB7C1C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ED6F36">
        <w:rPr>
          <w:rFonts w:ascii="Times New Roman" w:hAnsi="Times New Roman" w:cs="Times New Roman"/>
          <w:lang w:val="es-ES_tradnl"/>
        </w:rPr>
        <w:t>[Recursos: página 46 del libro, pizarra, tiza o marcador</w:t>
      </w:r>
      <w:r w:rsidR="007E4783" w:rsidRPr="00062DE3">
        <w:rPr>
          <w:rFonts w:ascii="Times New Roman" w:hAnsi="Times New Roman" w:cs="Times New Roman"/>
          <w:lang w:val="es-ES_tradnl"/>
        </w:rPr>
        <w:t>]</w:t>
      </w:r>
    </w:p>
    <w:p w:rsidR="00BA7ED1" w:rsidRPr="00F33D17" w:rsidRDefault="00BA7ED1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Realizamos preguntas exploratorias como: </w:t>
      </w:r>
      <w:r w:rsidR="00ED6F36" w:rsidRPr="00F33D17">
        <w:rPr>
          <w:rFonts w:ascii="Times New Roman" w:hAnsi="Times New Roman" w:cs="Times New Roman"/>
          <w:spacing w:val="-4"/>
          <w:lang w:val="es-ES_tradnl"/>
        </w:rPr>
        <w:t>¿</w:t>
      </w:r>
      <w:r w:rsidR="000D01AE">
        <w:rPr>
          <w:rFonts w:ascii="Times New Roman" w:hAnsi="Times New Roman" w:cs="Times New Roman"/>
          <w:spacing w:val="-4"/>
          <w:lang w:val="es-ES_tradnl"/>
        </w:rPr>
        <w:t>q</w:t>
      </w:r>
      <w:r w:rsidR="00ED6F36" w:rsidRPr="00F33D17">
        <w:rPr>
          <w:rFonts w:ascii="Times New Roman" w:hAnsi="Times New Roman" w:cs="Times New Roman"/>
          <w:spacing w:val="-4"/>
          <w:lang w:val="es-ES_tradnl"/>
        </w:rPr>
        <w:t>ué sucedería si no regáramos</w:t>
      </w:r>
      <w:r w:rsidR="00F33D17" w:rsidRPr="00F33D17">
        <w:rPr>
          <w:rFonts w:ascii="Times New Roman" w:hAnsi="Times New Roman" w:cs="Times New Roman"/>
          <w:spacing w:val="-4"/>
          <w:lang w:val="es-ES_tradnl"/>
        </w:rPr>
        <w:t xml:space="preserve"> más</w:t>
      </w:r>
      <w:r w:rsidR="00ED6F36" w:rsidRPr="00F33D17">
        <w:rPr>
          <w:rFonts w:ascii="Times New Roman" w:hAnsi="Times New Roman" w:cs="Times New Roman"/>
          <w:spacing w:val="-4"/>
          <w:lang w:val="es-ES_tradnl"/>
        </w:rPr>
        <w:t xml:space="preserve"> las plantas? ¿Para qué </w:t>
      </w:r>
      <w:r w:rsidRPr="00F33D17">
        <w:rPr>
          <w:rFonts w:ascii="Times New Roman" w:hAnsi="Times New Roman" w:cs="Times New Roman"/>
          <w:spacing w:val="-4"/>
          <w:lang w:val="es-ES_tradnl"/>
        </w:rPr>
        <w:t>necesitan abono</w:t>
      </w:r>
      <w:r w:rsidR="00ED6F36" w:rsidRPr="00F33D17">
        <w:rPr>
          <w:rFonts w:ascii="Times New Roman" w:hAnsi="Times New Roman" w:cs="Times New Roman"/>
          <w:spacing w:val="-4"/>
          <w:lang w:val="es-ES_tradnl"/>
        </w:rPr>
        <w:t xml:space="preserve"> las plantas? </w:t>
      </w:r>
      <w:r w:rsidR="00ED6F36" w:rsidRPr="00872278">
        <w:rPr>
          <w:rFonts w:ascii="Times New Roman" w:hAnsi="Times New Roman" w:cs="Times New Roman"/>
          <w:spacing w:val="-4"/>
          <w:lang w:val="es-ES_tradnl"/>
        </w:rPr>
        <w:t>¿Cómo nos sent</w:t>
      </w:r>
      <w:r w:rsidRPr="00872278">
        <w:rPr>
          <w:rFonts w:ascii="Times New Roman" w:hAnsi="Times New Roman" w:cs="Times New Roman"/>
          <w:spacing w:val="-4"/>
          <w:lang w:val="es-ES_tradnl"/>
        </w:rPr>
        <w:t xml:space="preserve">iríamos si no desayunáramos o </w:t>
      </w:r>
      <w:r w:rsidR="00ED6F36" w:rsidRPr="00872278">
        <w:rPr>
          <w:rFonts w:ascii="Times New Roman" w:hAnsi="Times New Roman" w:cs="Times New Roman"/>
          <w:spacing w:val="-4"/>
          <w:lang w:val="es-ES_tradnl"/>
        </w:rPr>
        <w:t>almorzáramos un día?</w:t>
      </w:r>
      <w:r w:rsidR="00CD335D" w:rsidRPr="00F33D17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ED6F36" w:rsidRPr="00F33D17" w:rsidRDefault="00B01D18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Leemos y comentamos el copete </w:t>
      </w:r>
      <w:r w:rsidR="00ED6F36" w:rsidRPr="00F33D17">
        <w:rPr>
          <w:rFonts w:ascii="Times New Roman" w:hAnsi="Times New Roman" w:cs="Times New Roman"/>
          <w:spacing w:val="-4"/>
          <w:lang w:val="es-ES_tradnl"/>
        </w:rPr>
        <w:t xml:space="preserve">de la página 46 del libro. </w:t>
      </w:r>
    </w:p>
    <w:p w:rsidR="00ED6F36" w:rsidRPr="00F33D17" w:rsidRDefault="00ED6F3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>Seguidamente, pedimos a los alumnos que realicen las actividades propuestas y las verifiquen con el compañero de al lado.</w:t>
      </w:r>
    </w:p>
    <w:p w:rsidR="007E4783" w:rsidRPr="00062DE3" w:rsidRDefault="007E4783" w:rsidP="007E4783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111FB2">
        <w:rPr>
          <w:rFonts w:ascii="Times New Roman" w:hAnsi="Times New Roman" w:cs="Times New Roman"/>
          <w:b/>
          <w:lang w:val="es-ES_tradnl"/>
        </w:rPr>
        <w:t>Desarrollo</w:t>
      </w:r>
      <w:r w:rsidR="00DB7C1C">
        <w:rPr>
          <w:rFonts w:ascii="Times New Roman" w:hAnsi="Times New Roman" w:cs="Times New Roman"/>
          <w:b/>
          <w:lang w:val="es-ES_tradnl"/>
        </w:rPr>
        <w:t xml:space="preserve"> </w:t>
      </w:r>
      <w:r w:rsidR="004D4687">
        <w:rPr>
          <w:rFonts w:ascii="Times New Roman" w:hAnsi="Times New Roman" w:cs="Times New Roman"/>
          <w:spacing w:val="-4"/>
          <w:lang w:val="es-ES_tradnl"/>
        </w:rPr>
        <w:t xml:space="preserve">[Recursos: página </w:t>
      </w:r>
      <w:r w:rsidR="005212F0" w:rsidRPr="005212F0">
        <w:rPr>
          <w:rFonts w:ascii="Times New Roman" w:hAnsi="Times New Roman" w:cs="Times New Roman"/>
          <w:spacing w:val="-4"/>
          <w:lang w:val="es-ES_tradnl"/>
        </w:rPr>
        <w:t xml:space="preserve">47 </w:t>
      </w:r>
      <w:r w:rsidR="00C809C4" w:rsidRPr="005212F0">
        <w:rPr>
          <w:rFonts w:ascii="Times New Roman" w:hAnsi="Times New Roman" w:cs="Times New Roman"/>
          <w:spacing w:val="-4"/>
          <w:lang w:val="es-ES_tradnl"/>
        </w:rPr>
        <w:t>del libro</w:t>
      </w:r>
      <w:r w:rsidR="00ED6F36" w:rsidRPr="005212F0">
        <w:rPr>
          <w:rFonts w:ascii="Times New Roman" w:hAnsi="Times New Roman" w:cs="Times New Roman"/>
          <w:spacing w:val="-4"/>
          <w:lang w:val="es-ES_tradnl"/>
        </w:rPr>
        <w:t>, hojas</w:t>
      </w:r>
      <w:r w:rsidR="005212F0" w:rsidRPr="005212F0">
        <w:rPr>
          <w:rFonts w:ascii="Times New Roman" w:hAnsi="Times New Roman" w:cs="Times New Roman"/>
          <w:spacing w:val="-4"/>
          <w:lang w:val="es-ES_tradnl"/>
        </w:rPr>
        <w:t xml:space="preserve"> de plantas</w:t>
      </w:r>
      <w:r w:rsidR="00ED67FB">
        <w:rPr>
          <w:rFonts w:ascii="Times New Roman" w:hAnsi="Times New Roman" w:cs="Times New Roman"/>
          <w:spacing w:val="-4"/>
          <w:lang w:val="es-ES_tradnl"/>
        </w:rPr>
        <w:t>, cuaderno, lápices, pinceles</w:t>
      </w:r>
      <w:r w:rsidR="00C809C4" w:rsidRPr="005212F0">
        <w:rPr>
          <w:rFonts w:ascii="Times New Roman" w:hAnsi="Times New Roman" w:cs="Times New Roman"/>
          <w:spacing w:val="-4"/>
          <w:lang w:val="es-ES_tradnl"/>
        </w:rPr>
        <w:t>]</w:t>
      </w:r>
    </w:p>
    <w:p w:rsidR="00ED6F36" w:rsidRPr="00F33D17" w:rsidRDefault="00ED6F3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Desarrollamos el concepto de </w:t>
      </w:r>
      <w:r w:rsidRPr="00D935D9">
        <w:rPr>
          <w:rFonts w:ascii="Times New Roman" w:hAnsi="Times New Roman" w:cs="Times New Roman"/>
          <w:i/>
          <w:spacing w:val="-4"/>
          <w:lang w:val="es-ES_tradnl"/>
        </w:rPr>
        <w:t>alimentación de las plantas</w:t>
      </w:r>
      <w:r w:rsidRPr="00F33D17">
        <w:rPr>
          <w:rFonts w:ascii="Times New Roman" w:hAnsi="Times New Roman" w:cs="Times New Roman"/>
          <w:spacing w:val="-4"/>
          <w:lang w:val="es-ES_tradnl"/>
        </w:rPr>
        <w:t>.</w:t>
      </w:r>
    </w:p>
    <w:p w:rsidR="00ED6F36" w:rsidRPr="00F33D17" w:rsidRDefault="00ED6F3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Observamos </w:t>
      </w:r>
      <w:r w:rsidR="000F3D7D">
        <w:rPr>
          <w:rFonts w:ascii="Times New Roman" w:hAnsi="Times New Roman" w:cs="Times New Roman"/>
          <w:spacing w:val="-4"/>
          <w:lang w:val="es-ES_tradnl"/>
        </w:rPr>
        <w:t>el esquema</w:t>
      </w:r>
      <w:r w:rsidRPr="00F33D17">
        <w:rPr>
          <w:rFonts w:ascii="Times New Roman" w:hAnsi="Times New Roman" w:cs="Times New Roman"/>
          <w:spacing w:val="-4"/>
          <w:lang w:val="es-ES_tradnl"/>
        </w:rPr>
        <w:t xml:space="preserve"> de la página 47</w:t>
      </w:r>
      <w:r w:rsidR="00EE2CC1" w:rsidRPr="00F33D17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Pr="00F33D1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EE2CC1" w:rsidRPr="00F33D17">
        <w:rPr>
          <w:rFonts w:ascii="Times New Roman" w:hAnsi="Times New Roman" w:cs="Times New Roman"/>
          <w:spacing w:val="-4"/>
          <w:lang w:val="es-ES_tradnl"/>
        </w:rPr>
        <w:t>e identificamos</w:t>
      </w:r>
      <w:r w:rsidRPr="00F33D17">
        <w:rPr>
          <w:rFonts w:ascii="Times New Roman" w:hAnsi="Times New Roman" w:cs="Times New Roman"/>
          <w:spacing w:val="-4"/>
          <w:lang w:val="es-ES_tradnl"/>
        </w:rPr>
        <w:t xml:space="preserve"> las partes de la hoja de una planta, así como sus funciones.</w:t>
      </w:r>
    </w:p>
    <w:p w:rsidR="005212F0" w:rsidRPr="00F33D17" w:rsidRDefault="005212F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Leemos la plaqueta </w:t>
      </w:r>
      <w:r w:rsidRPr="00D935D9">
        <w:rPr>
          <w:rFonts w:ascii="Times New Roman" w:hAnsi="Times New Roman" w:cs="Times New Roman"/>
          <w:i/>
          <w:spacing w:val="-4"/>
          <w:lang w:val="es-ES_tradnl"/>
        </w:rPr>
        <w:t>Infoclave</w:t>
      </w:r>
      <w:r w:rsidR="000F3D7D">
        <w:rPr>
          <w:rFonts w:ascii="Times New Roman" w:hAnsi="Times New Roman" w:cs="Times New Roman"/>
          <w:i/>
          <w:spacing w:val="-4"/>
          <w:lang w:val="es-ES_tradnl"/>
        </w:rPr>
        <w:t xml:space="preserve">, </w:t>
      </w:r>
      <w:r w:rsidRPr="00F33D17">
        <w:rPr>
          <w:rFonts w:ascii="Times New Roman" w:hAnsi="Times New Roman" w:cs="Times New Roman"/>
          <w:spacing w:val="-4"/>
          <w:lang w:val="es-ES_tradnl"/>
        </w:rPr>
        <w:t>página 47 del libro</w:t>
      </w:r>
      <w:r w:rsidR="000F3D7D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0F3D7D" w:rsidRPr="000F3D7D">
        <w:rPr>
          <w:rFonts w:ascii="Times New Roman" w:hAnsi="Times New Roman" w:cs="Times New Roman"/>
          <w:i/>
          <w:spacing w:val="-4"/>
          <w:lang w:val="es-ES_tradnl"/>
        </w:rPr>
        <w:t>Miles de hojas</w:t>
      </w:r>
      <w:r w:rsidR="00830FBA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5212F0" w:rsidRPr="0059649B" w:rsidRDefault="0059649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Pedimos a los alumnos que formen grupos de trabajo, observen y analicen </w:t>
      </w:r>
      <w:r w:rsidR="00ED6F36" w:rsidRPr="0059649B">
        <w:rPr>
          <w:rFonts w:ascii="Times New Roman" w:hAnsi="Times New Roman" w:cs="Times New Roman"/>
          <w:i/>
          <w:spacing w:val="-4"/>
          <w:lang w:val="es-ES_tradnl"/>
        </w:rPr>
        <w:t>hojas de plantas</w:t>
      </w:r>
      <w:r w:rsidR="00ED6F36" w:rsidRPr="0059649B">
        <w:rPr>
          <w:rFonts w:ascii="Times New Roman" w:hAnsi="Times New Roman" w:cs="Times New Roman"/>
          <w:spacing w:val="-4"/>
          <w:lang w:val="es-ES_tradnl"/>
        </w:rPr>
        <w:t>,</w:t>
      </w:r>
      <w:r w:rsidRPr="0059649B">
        <w:rPr>
          <w:rFonts w:ascii="Times New Roman" w:hAnsi="Times New Roman" w:cs="Times New Roman"/>
          <w:spacing w:val="-4"/>
          <w:lang w:val="es-ES_tradnl"/>
        </w:rPr>
        <w:t xml:space="preserve"> que </w:t>
      </w:r>
      <w:r w:rsidR="0057210A">
        <w:rPr>
          <w:rFonts w:ascii="Times New Roman" w:hAnsi="Times New Roman" w:cs="Times New Roman"/>
          <w:spacing w:val="-4"/>
          <w:lang w:val="es-ES_tradnl"/>
        </w:rPr>
        <w:t xml:space="preserve">les </w:t>
      </w:r>
      <w:r w:rsidRPr="0059649B">
        <w:rPr>
          <w:rFonts w:ascii="Times New Roman" w:hAnsi="Times New Roman" w:cs="Times New Roman"/>
          <w:spacing w:val="-4"/>
          <w:lang w:val="es-ES_tradnl"/>
        </w:rPr>
        <w:t xml:space="preserve">pediremos </w:t>
      </w:r>
      <w:r w:rsidR="0057210A" w:rsidRPr="0059649B">
        <w:rPr>
          <w:rFonts w:ascii="Times New Roman" w:hAnsi="Times New Roman" w:cs="Times New Roman"/>
          <w:spacing w:val="-4"/>
          <w:lang w:val="es-ES_tradnl"/>
        </w:rPr>
        <w:t>previamente</w:t>
      </w:r>
      <w:r w:rsidR="0057210A">
        <w:rPr>
          <w:rFonts w:ascii="Times New Roman" w:hAnsi="Times New Roman" w:cs="Times New Roman"/>
          <w:spacing w:val="-4"/>
          <w:lang w:val="es-ES_tradnl"/>
        </w:rPr>
        <w:t>.</w:t>
      </w:r>
      <w:r w:rsidR="0057210A" w:rsidRPr="0059649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59649B">
        <w:rPr>
          <w:rFonts w:ascii="Times New Roman" w:hAnsi="Times New Roman" w:cs="Times New Roman"/>
          <w:spacing w:val="-4"/>
          <w:lang w:val="es-ES_tradnl"/>
        </w:rPr>
        <w:t>L</w:t>
      </w:r>
      <w:r w:rsidR="00ED6F36" w:rsidRPr="0059649B">
        <w:rPr>
          <w:rFonts w:ascii="Times New Roman" w:hAnsi="Times New Roman" w:cs="Times New Roman"/>
          <w:spacing w:val="-4"/>
          <w:lang w:val="es-ES_tradnl"/>
        </w:rPr>
        <w:t xml:space="preserve">uego </w:t>
      </w:r>
      <w:r w:rsidRPr="0059649B">
        <w:rPr>
          <w:rFonts w:ascii="Times New Roman" w:hAnsi="Times New Roman" w:cs="Times New Roman"/>
          <w:spacing w:val="-4"/>
          <w:lang w:val="es-ES_tradnl"/>
        </w:rPr>
        <w:t>que dibujen y señalen</w:t>
      </w:r>
      <w:r w:rsidR="00ED6F36" w:rsidRPr="0059649B">
        <w:rPr>
          <w:rFonts w:ascii="Times New Roman" w:hAnsi="Times New Roman" w:cs="Times New Roman"/>
          <w:spacing w:val="-4"/>
          <w:lang w:val="es-ES_tradnl"/>
        </w:rPr>
        <w:t xml:space="preserve"> sus partes</w:t>
      </w:r>
      <w:r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Pr="0059649B">
        <w:rPr>
          <w:rFonts w:ascii="Times New Roman" w:hAnsi="Times New Roman" w:cs="Times New Roman"/>
          <w:spacing w:val="-4"/>
          <w:lang w:val="es-ES_tradnl"/>
        </w:rPr>
        <w:t>compare</w:t>
      </w:r>
      <w:r w:rsidR="00A37DEA">
        <w:rPr>
          <w:rFonts w:ascii="Times New Roman" w:hAnsi="Times New Roman" w:cs="Times New Roman"/>
          <w:spacing w:val="-4"/>
          <w:lang w:val="es-ES_tradnl"/>
        </w:rPr>
        <w:t>n con la ilustración del libro.</w:t>
      </w:r>
      <w:r w:rsidR="00ED6F36" w:rsidRPr="0059649B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ED6F36" w:rsidRDefault="00ED6F3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>Explicamos las funciones de la hoja</w:t>
      </w:r>
      <w:r w:rsidR="00D935D9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Pr="00F33D17">
        <w:rPr>
          <w:rFonts w:ascii="Times New Roman" w:hAnsi="Times New Roman" w:cs="Times New Roman"/>
          <w:spacing w:val="-4"/>
          <w:lang w:val="es-ES_tradnl"/>
        </w:rPr>
        <w:t xml:space="preserve">relacionamos con el </w:t>
      </w:r>
      <w:r w:rsidRPr="0059649B">
        <w:rPr>
          <w:rFonts w:ascii="Times New Roman" w:hAnsi="Times New Roman" w:cs="Times New Roman"/>
          <w:i/>
          <w:spacing w:val="-4"/>
          <w:lang w:val="es-ES_tradnl"/>
        </w:rPr>
        <w:t>proceso de fotosíntesis</w:t>
      </w:r>
      <w:r w:rsidRPr="00F33D17">
        <w:rPr>
          <w:rFonts w:ascii="Times New Roman" w:hAnsi="Times New Roman" w:cs="Times New Roman"/>
          <w:spacing w:val="-4"/>
          <w:lang w:val="es-ES_tradnl"/>
        </w:rPr>
        <w:t>.</w:t>
      </w:r>
      <w:r w:rsidR="00EE2CC1" w:rsidRPr="00F33D17">
        <w:rPr>
          <w:rFonts w:ascii="Times New Roman" w:hAnsi="Times New Roman" w:cs="Times New Roman"/>
          <w:spacing w:val="-4"/>
          <w:lang w:val="es-ES_tradnl"/>
        </w:rPr>
        <w:t xml:space="preserve"> Utilizamos </w:t>
      </w:r>
      <w:r w:rsidRPr="00F33D17">
        <w:rPr>
          <w:rFonts w:ascii="Times New Roman" w:hAnsi="Times New Roman" w:cs="Times New Roman"/>
          <w:spacing w:val="-4"/>
          <w:lang w:val="es-ES_tradnl"/>
        </w:rPr>
        <w:t xml:space="preserve">la página 48 </w:t>
      </w:r>
      <w:r w:rsidR="00EE2CC1" w:rsidRPr="00F33D17">
        <w:rPr>
          <w:rFonts w:ascii="Times New Roman" w:hAnsi="Times New Roman" w:cs="Times New Roman"/>
          <w:spacing w:val="-4"/>
          <w:lang w:val="es-ES_tradnl"/>
        </w:rPr>
        <w:t>del libro.</w:t>
      </w:r>
    </w:p>
    <w:p w:rsidR="00D935D9" w:rsidRPr="00F33D17" w:rsidRDefault="00D935D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Resaltamos los momentos en que ingresan </w:t>
      </w:r>
      <w:r w:rsidR="00830FBA">
        <w:rPr>
          <w:rFonts w:ascii="Times New Roman" w:hAnsi="Times New Roman" w:cs="Times New Roman"/>
          <w:spacing w:val="-4"/>
          <w:lang w:val="es-ES_tradnl"/>
        </w:rPr>
        <w:t xml:space="preserve">los </w:t>
      </w:r>
      <w:r w:rsidR="00830FBA" w:rsidRPr="00830FBA">
        <w:rPr>
          <w:rFonts w:ascii="Times New Roman" w:hAnsi="Times New Roman" w:cs="Times New Roman"/>
          <w:i/>
          <w:spacing w:val="-4"/>
          <w:lang w:val="es-ES_tradnl"/>
        </w:rPr>
        <w:t>nutrientes</w:t>
      </w:r>
      <w:r w:rsidR="00830FBA">
        <w:rPr>
          <w:rFonts w:ascii="Times New Roman" w:hAnsi="Times New Roman" w:cs="Times New Roman"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 xml:space="preserve">y el </w:t>
      </w:r>
      <w:r w:rsidRPr="00830FBA">
        <w:rPr>
          <w:rFonts w:ascii="Times New Roman" w:hAnsi="Times New Roman" w:cs="Times New Roman"/>
          <w:i/>
          <w:spacing w:val="-4"/>
          <w:lang w:val="es-ES_tradnl"/>
        </w:rPr>
        <w:t>dióxido de carbono</w:t>
      </w:r>
      <w:r>
        <w:rPr>
          <w:rFonts w:ascii="Times New Roman" w:hAnsi="Times New Roman" w:cs="Times New Roman"/>
          <w:spacing w:val="-4"/>
          <w:lang w:val="es-ES_tradnl"/>
        </w:rPr>
        <w:t xml:space="preserve"> en la planta y cuándo sucede la liberación de </w:t>
      </w:r>
      <w:r w:rsidRPr="00830FBA">
        <w:rPr>
          <w:rFonts w:ascii="Times New Roman" w:hAnsi="Times New Roman" w:cs="Times New Roman"/>
          <w:i/>
          <w:spacing w:val="-4"/>
          <w:lang w:val="es-ES_tradnl"/>
        </w:rPr>
        <w:t>oxígeno</w:t>
      </w:r>
      <w:r w:rsidR="00A37DEA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BC664B" w:rsidRPr="00F33D17" w:rsidRDefault="00BC664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3D17">
        <w:rPr>
          <w:rFonts w:ascii="Times New Roman" w:hAnsi="Times New Roman" w:cs="Times New Roman"/>
          <w:spacing w:val="-4"/>
          <w:lang w:val="es-ES_tradnl"/>
        </w:rPr>
        <w:t xml:space="preserve">Comentamos </w:t>
      </w:r>
      <w:r w:rsidR="00D935D9">
        <w:rPr>
          <w:rFonts w:ascii="Times New Roman" w:hAnsi="Times New Roman" w:cs="Times New Roman"/>
          <w:spacing w:val="-4"/>
          <w:lang w:val="es-ES_tradnl"/>
        </w:rPr>
        <w:t>sobre</w:t>
      </w:r>
      <w:r w:rsidRPr="00F33D17">
        <w:rPr>
          <w:rFonts w:ascii="Times New Roman" w:hAnsi="Times New Roman" w:cs="Times New Roman"/>
          <w:spacing w:val="-4"/>
          <w:lang w:val="es-ES_tradnl"/>
        </w:rPr>
        <w:t xml:space="preserve"> la importancia de una buena alimentación de los seres vivos sean plantas o animales. </w:t>
      </w:r>
    </w:p>
    <w:p w:rsidR="007E4783" w:rsidRPr="00963138" w:rsidRDefault="007E4783" w:rsidP="00963138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ED6F36">
        <w:rPr>
          <w:rFonts w:ascii="Times New Roman" w:hAnsi="Times New Roman" w:cs="Times New Roman"/>
          <w:b/>
          <w:lang w:val="es-ES_tradnl"/>
        </w:rPr>
        <w:t xml:space="preserve"> </w:t>
      </w:r>
      <w:r w:rsidR="00ED6F36" w:rsidRPr="007143F7">
        <w:rPr>
          <w:rFonts w:ascii="Times New Roman" w:hAnsi="Times New Roman" w:cs="Times New Roman"/>
          <w:lang w:val="es-ES_tradnl"/>
        </w:rPr>
        <w:t>[Recursos:</w:t>
      </w:r>
      <w:r w:rsidR="00ED6F36" w:rsidRPr="006A411A">
        <w:rPr>
          <w:rFonts w:ascii="Times New Roman" w:hAnsi="Times New Roman" w:cs="Times New Roman"/>
          <w:lang w:val="es-ES_tradnl"/>
        </w:rPr>
        <w:t xml:space="preserve"> </w:t>
      </w:r>
      <w:r w:rsidR="00ED6F36" w:rsidRPr="00D2221D">
        <w:rPr>
          <w:rFonts w:ascii="Times New Roman" w:hAnsi="Times New Roman" w:cs="Times New Roman"/>
          <w:lang w:val="es-ES_tradnl"/>
        </w:rPr>
        <w:t>página 47</w:t>
      </w:r>
      <w:r w:rsidR="00ED6F36">
        <w:rPr>
          <w:rFonts w:ascii="Times New Roman" w:hAnsi="Times New Roman" w:cs="Times New Roman"/>
          <w:lang w:val="es-ES_tradnl"/>
        </w:rPr>
        <w:t xml:space="preserve"> y 48 del libro, </w:t>
      </w:r>
      <w:r w:rsidR="00ED67FB">
        <w:rPr>
          <w:rFonts w:ascii="Times New Roman" w:hAnsi="Times New Roman" w:cs="Times New Roman"/>
          <w:lang w:val="es-ES_tradnl"/>
        </w:rPr>
        <w:t>lápiz, borrador</w:t>
      </w:r>
      <w:r w:rsidR="00ED6F36" w:rsidRPr="007143F7">
        <w:rPr>
          <w:rFonts w:ascii="Times New Roman" w:hAnsi="Times New Roman" w:cs="Times New Roman"/>
          <w:lang w:val="es-ES_tradnl"/>
        </w:rPr>
        <w:t>]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ED6F36" w:rsidRDefault="00ED6F36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D1179F">
        <w:rPr>
          <w:rFonts w:ascii="Times New Roman" w:hAnsi="Times New Roman" w:cs="Times New Roman"/>
          <w:lang w:val="es-ES_tradnl"/>
        </w:rPr>
        <w:t>Solicitamos a los alumnos que desarrolle</w:t>
      </w:r>
      <w:r>
        <w:rPr>
          <w:rFonts w:ascii="Times New Roman" w:hAnsi="Times New Roman" w:cs="Times New Roman"/>
          <w:lang w:val="es-ES_tradnl"/>
        </w:rPr>
        <w:t xml:space="preserve">n los ejercicios de la sección </w:t>
      </w:r>
      <w:r w:rsidRPr="00EE395D">
        <w:rPr>
          <w:rFonts w:ascii="Times New Roman" w:hAnsi="Times New Roman" w:cs="Times New Roman"/>
          <w:i/>
          <w:lang w:val="es-ES_tradnl"/>
        </w:rPr>
        <w:t xml:space="preserve">Zona de </w:t>
      </w:r>
      <w:r>
        <w:rPr>
          <w:rFonts w:ascii="Times New Roman" w:hAnsi="Times New Roman" w:cs="Times New Roman"/>
          <w:i/>
          <w:lang w:val="es-ES_tradnl"/>
        </w:rPr>
        <w:t>a</w:t>
      </w:r>
      <w:r w:rsidRPr="00EE395D">
        <w:rPr>
          <w:rFonts w:ascii="Times New Roman" w:hAnsi="Times New Roman" w:cs="Times New Roman"/>
          <w:i/>
          <w:lang w:val="es-ES_tradnl"/>
        </w:rPr>
        <w:t>ctividades</w:t>
      </w:r>
      <w:r>
        <w:rPr>
          <w:rFonts w:ascii="Times New Roman" w:hAnsi="Times New Roman" w:cs="Times New Roman"/>
          <w:lang w:val="es-ES_tradnl"/>
        </w:rPr>
        <w:t xml:space="preserve"> de las páginas 47 y 48</w:t>
      </w:r>
      <w:r w:rsidRPr="00D1179F">
        <w:rPr>
          <w:rFonts w:ascii="Times New Roman" w:hAnsi="Times New Roman" w:cs="Times New Roman"/>
          <w:lang w:val="es-ES_tradnl"/>
        </w:rPr>
        <w:t xml:space="preserve"> del libro.</w:t>
      </w:r>
    </w:p>
    <w:p w:rsidR="007E4783" w:rsidRPr="00ED67FB" w:rsidRDefault="007E4783" w:rsidP="00ED67F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ED67FB" w:rsidRPr="007143F7">
        <w:rPr>
          <w:rFonts w:ascii="Times New Roman" w:hAnsi="Times New Roman" w:cs="Times New Roman"/>
          <w:lang w:val="es-ES_tradnl"/>
        </w:rPr>
        <w:t>[Recursos:</w:t>
      </w:r>
      <w:r w:rsidR="00ED67FB" w:rsidRPr="006A411A">
        <w:rPr>
          <w:rFonts w:ascii="Times New Roman" w:hAnsi="Times New Roman" w:cs="Times New Roman"/>
          <w:lang w:val="es-ES_tradnl"/>
        </w:rPr>
        <w:t xml:space="preserve"> </w:t>
      </w:r>
      <w:r w:rsidR="0057210A">
        <w:rPr>
          <w:rFonts w:ascii="Times New Roman" w:hAnsi="Times New Roman" w:cs="Times New Roman"/>
          <w:lang w:val="es-ES_tradnl"/>
        </w:rPr>
        <w:t>página 49 y 54</w:t>
      </w:r>
      <w:r w:rsidR="00ED67FB">
        <w:rPr>
          <w:rFonts w:ascii="Times New Roman" w:hAnsi="Times New Roman" w:cs="Times New Roman"/>
          <w:lang w:val="es-ES_tradnl"/>
        </w:rPr>
        <w:t xml:space="preserve"> del libro, lápiz, borrador</w:t>
      </w:r>
      <w:r w:rsidR="00ED67FB" w:rsidRPr="007143F7">
        <w:rPr>
          <w:rFonts w:ascii="Times New Roman" w:hAnsi="Times New Roman" w:cs="Times New Roman"/>
          <w:lang w:val="es-ES_tradnl"/>
        </w:rPr>
        <w:t>]</w:t>
      </w:r>
    </w:p>
    <w:p w:rsidR="00ED6F36" w:rsidRPr="00ED67FB" w:rsidRDefault="00ED67FB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D67FB">
        <w:rPr>
          <w:rFonts w:ascii="Times New Roman" w:hAnsi="Times New Roman" w:cs="Times New Roman"/>
          <w:spacing w:val="-4"/>
          <w:lang w:val="es-ES_tradnl"/>
        </w:rPr>
        <w:t>Pedimos a los estudiantes que resuelvan las actividades</w:t>
      </w:r>
      <w:r w:rsidR="00ED6F36" w:rsidRPr="00ED67FB">
        <w:rPr>
          <w:rFonts w:ascii="Times New Roman" w:hAnsi="Times New Roman" w:cs="Times New Roman"/>
          <w:spacing w:val="-4"/>
          <w:lang w:val="es-ES_tradnl"/>
        </w:rPr>
        <w:t xml:space="preserve"> de la página 49 del libro</w:t>
      </w:r>
      <w:r>
        <w:rPr>
          <w:rFonts w:ascii="Times New Roman" w:hAnsi="Times New Roman" w:cs="Times New Roman"/>
          <w:spacing w:val="-4"/>
          <w:lang w:val="es-ES_tradnl"/>
        </w:rPr>
        <w:t>,</w:t>
      </w:r>
      <w:r w:rsidR="00ED6F36" w:rsidRPr="00ED67FB">
        <w:rPr>
          <w:rFonts w:ascii="Times New Roman" w:hAnsi="Times New Roman" w:cs="Times New Roman"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y</w:t>
      </w:r>
      <w:r w:rsidR="00ED6F36" w:rsidRPr="00ED67F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086473">
        <w:rPr>
          <w:rFonts w:ascii="Times New Roman" w:hAnsi="Times New Roman" w:cs="Times New Roman"/>
          <w:spacing w:val="-4"/>
          <w:lang w:val="es-ES_tradnl"/>
        </w:rPr>
        <w:t xml:space="preserve">la 1 y 2 de </w:t>
      </w:r>
      <w:r>
        <w:rPr>
          <w:rFonts w:ascii="Times New Roman" w:hAnsi="Times New Roman" w:cs="Times New Roman"/>
          <w:spacing w:val="-4"/>
          <w:lang w:val="es-ES_tradnl"/>
        </w:rPr>
        <w:t xml:space="preserve">la </w:t>
      </w:r>
      <w:r w:rsidR="0057210A">
        <w:rPr>
          <w:rFonts w:ascii="Times New Roman" w:hAnsi="Times New Roman" w:cs="Times New Roman"/>
          <w:spacing w:val="-4"/>
          <w:lang w:val="es-ES_tradnl"/>
        </w:rPr>
        <w:t xml:space="preserve">página </w:t>
      </w:r>
      <w:r w:rsidR="00DD37FC">
        <w:rPr>
          <w:rFonts w:ascii="Times New Roman" w:hAnsi="Times New Roman" w:cs="Times New Roman"/>
          <w:spacing w:val="-4"/>
          <w:lang w:val="es-ES_tradnl"/>
        </w:rPr>
        <w:t xml:space="preserve">54, sección </w:t>
      </w:r>
      <w:r w:rsidR="00ED6F36" w:rsidRPr="00ED67FB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="00ED6F36" w:rsidRPr="00ED67FB">
        <w:rPr>
          <w:rFonts w:ascii="Times New Roman" w:hAnsi="Times New Roman" w:cs="Times New Roman"/>
          <w:spacing w:val="-4"/>
          <w:lang w:val="es-ES_tradnl"/>
        </w:rPr>
        <w:t>.</w:t>
      </w:r>
    </w:p>
    <w:p w:rsidR="007E4783" w:rsidRPr="00097C06" w:rsidRDefault="007E4783" w:rsidP="007E4783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7E4783" w:rsidRPr="001F5DB0" w:rsidRDefault="006A769C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B18489E" wp14:editId="5DA6B023">
                <wp:simplePos x="0" y="0"/>
                <wp:positionH relativeFrom="column">
                  <wp:posOffset>110490</wp:posOffset>
                </wp:positionH>
                <wp:positionV relativeFrom="paragraph">
                  <wp:posOffset>28575</wp:posOffset>
                </wp:positionV>
                <wp:extent cx="1552575" cy="933450"/>
                <wp:effectExtent l="114300" t="0" r="9525" b="0"/>
                <wp:wrapNone/>
                <wp:docPr id="88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933450"/>
                        </a:xfrm>
                        <a:prstGeom prst="wedgeRectCallout">
                          <a:avLst>
                            <a:gd name="adj1" fmla="val -56417"/>
                            <a:gd name="adj2" fmla="val 41060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D91F0C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alimentación de las plantas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D1672A" w:rsidRPr="001362AF" w:rsidRDefault="00D1672A" w:rsidP="00D91F0C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8489E" id="_x0000_s1094" type="#_x0000_t61" style="position:absolute;left:0;text-align:left;margin-left:8.7pt;margin-top:2.25pt;width:122.25pt;height:73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" adj="-1386,19669" fillcolor="#fcd5b5" stroked="f" strokeweight="2pt">
                <v:textbox>
                  <w:txbxContent>
                    <w:p w:rsidR="00D1672A" w:rsidRPr="00552871" w:rsidRDefault="00D1672A" w:rsidP="00D91F0C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alimentación de las plantas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D1672A" w:rsidRPr="001362AF" w:rsidRDefault="00D1672A" w:rsidP="00D91F0C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28384" behindDoc="0" locked="0" layoutInCell="1" allowOverlap="1" wp14:anchorId="312A4297" wp14:editId="3D496662">
            <wp:simplePos x="0" y="0"/>
            <wp:positionH relativeFrom="column">
              <wp:posOffset>-965178</wp:posOffset>
            </wp:positionH>
            <wp:positionV relativeFrom="paragraph">
              <wp:posOffset>34925</wp:posOffset>
            </wp:positionV>
            <wp:extent cx="1414145" cy="2322195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629" b="99349" l="37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7FB">
        <w:rPr>
          <w:rFonts w:ascii="Times New Roman" w:hAnsi="Times New Roman" w:cs="Times New Roman"/>
          <w:lang w:val="es-ES_tradnl"/>
        </w:rPr>
        <w:t>Pedimos los libros a los alumnos para la corrección unilateral.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ED6F36" w:rsidRPr="0085069F" w:rsidRDefault="00ED6F3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85069F">
        <w:rPr>
          <w:rFonts w:ascii="Times New Roman" w:hAnsi="Times New Roman" w:cs="Times New Roman"/>
          <w:spacing w:val="-4"/>
          <w:lang w:val="es-ES_tradnl"/>
        </w:rPr>
        <w:t>Pruebas: Oral</w:t>
      </w:r>
      <w:r w:rsidRPr="00ED67FB">
        <w:rPr>
          <w:rFonts w:ascii="Times New Roman" w:hAnsi="Times New Roman" w:cs="Times New Roman"/>
          <w:b/>
          <w:color w:val="0070C0"/>
          <w:lang w:val="es-ES_tradnl"/>
        </w:rPr>
        <w:t xml:space="preserve"> |</w:t>
      </w:r>
      <w:r w:rsidRPr="0085069F">
        <w:rPr>
          <w:rFonts w:ascii="Times New Roman" w:hAnsi="Times New Roman" w:cs="Times New Roman"/>
          <w:spacing w:val="-4"/>
          <w:lang w:val="es-ES_tradnl"/>
        </w:rPr>
        <w:t xml:space="preserve"> Escrita.</w:t>
      </w:r>
    </w:p>
    <w:p w:rsidR="00D91F0C" w:rsidRDefault="006A769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0432" behindDoc="0" locked="0" layoutInCell="1" allowOverlap="1" wp14:anchorId="1AD72565" wp14:editId="4AC266F0">
            <wp:simplePos x="0" y="0"/>
            <wp:positionH relativeFrom="column">
              <wp:posOffset>442595</wp:posOffset>
            </wp:positionH>
            <wp:positionV relativeFrom="paragraph">
              <wp:posOffset>394970</wp:posOffset>
            </wp:positionV>
            <wp:extent cx="1217295" cy="1257935"/>
            <wp:effectExtent l="0" t="0" r="1905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36" w:rsidRPr="0085069F">
        <w:rPr>
          <w:rFonts w:ascii="Times New Roman" w:hAnsi="Times New Roman" w:cs="Times New Roman"/>
          <w:spacing w:val="-4"/>
          <w:lang w:val="es-ES_tradnl"/>
        </w:rPr>
        <w:t xml:space="preserve">Observación: Lista de control </w:t>
      </w:r>
      <w:r w:rsidR="00ED6F36" w:rsidRPr="00ED67FB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="00ED6F36" w:rsidRPr="0085069F">
        <w:rPr>
          <w:rFonts w:ascii="Times New Roman" w:hAnsi="Times New Roman" w:cs="Times New Roman"/>
          <w:spacing w:val="-4"/>
          <w:lang w:val="es-ES_tradnl"/>
        </w:rPr>
        <w:t>RSA</w:t>
      </w:r>
      <w:r w:rsidR="00ED67FB">
        <w:rPr>
          <w:rFonts w:ascii="Times New Roman" w:hAnsi="Times New Roman" w:cs="Times New Roman"/>
          <w:spacing w:val="-4"/>
          <w:lang w:val="es-ES_tradnl"/>
        </w:rPr>
        <w:t>.</w:t>
      </w:r>
    </w:p>
    <w:p w:rsidR="004D7239" w:rsidRPr="004D7239" w:rsidRDefault="004D723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  <w:sectPr w:rsidR="004D7239" w:rsidRPr="004D7239" w:rsidSect="00ED6F36">
          <w:headerReference w:type="default" r:id="rId65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7E4783" w:rsidRPr="00E06BFE" w:rsidRDefault="007E4783" w:rsidP="004D7239">
      <w:pPr>
        <w:spacing w:after="0" w:line="340" w:lineRule="exact"/>
        <w:ind w:left="2835" w:right="-567"/>
        <w:rPr>
          <w:rFonts w:ascii="Times New Roman" w:hAnsi="Times New Roman" w:cs="Times New Roman"/>
          <w:lang w:val="es-ES_tradnl"/>
        </w:rPr>
      </w:pPr>
      <w:r w:rsidRPr="00E06BFE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2D83698E" wp14:editId="2575459A">
                <wp:simplePos x="0" y="0"/>
                <wp:positionH relativeFrom="column">
                  <wp:posOffset>-924860</wp:posOffset>
                </wp:positionH>
                <wp:positionV relativeFrom="paragraph">
                  <wp:posOffset>-330451</wp:posOffset>
                </wp:positionV>
                <wp:extent cx="2475865" cy="9765479"/>
                <wp:effectExtent l="0" t="0" r="0" b="0"/>
                <wp:wrapNone/>
                <wp:docPr id="68" name="6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5479"/>
                          <a:chOff x="-8626" y="135973"/>
                          <a:chExt cx="2475865" cy="9766030"/>
                        </a:xfrm>
                      </wpg:grpSpPr>
                      <wps:wsp>
                        <wps:cNvPr id="69" name="Rectangle 45"/>
                        <wps:cNvSpPr/>
                        <wps:spPr>
                          <a:xfrm>
                            <a:off x="50911" y="135973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Reconoce los órganos del aparato digestivo de los seres vivos.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las formas de digestión de los animales invertebrados.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el proceso de digestión de los animales invertebrados.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los órganos del aparato digestivo de los animales vertebrados. 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el proceso de digestión de los animales vertebrados.</w:t>
                              </w:r>
                            </w:p>
                            <w:p w:rsidR="00D1672A" w:rsidRPr="0017788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7788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Clasifica a los animales según su forma de alimentación. </w:t>
                              </w:r>
                            </w:p>
                            <w:p w:rsidR="00D1672A" w:rsidRPr="00710329" w:rsidRDefault="00D1672A" w:rsidP="0017788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7E478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3698E" id="68 Grupo" o:spid="_x0000_s1095" style="position:absolute;left:0;text-align:left;margin-left:-72.8pt;margin-top:-26pt;width:194.95pt;height:768.95pt;z-index:251573760;mso-width-relative:margin;mso-height-relative:margin" coordorigin="-86,1359" coordsize="24758,9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">
                <v:rect id="_x0000_s1096" style="position:absolute;left:509;top:1359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4asMA&#10;AADbAAAADwAAAGRycy9kb3ducmV2LnhtbESPT4vCMBTE74LfITxhb5pWWP90TUUE2e1FsIpeH83b&#10;tti8lCZq/fabBcHjMDO/YVbr3jTiTp2rLSuIJxEI4sLqmksFp+NuvADhPLLGxjIpeJKDdTocrDDR&#10;9sEHuue+FAHCLkEFlfdtIqUrKjLoJrYlDt6v7Qz6ILtS6g4fAW4aOY2imTRYc1iosKVtRcU1vxkF&#10;Wfb5fd5lsbbmkO8v8+2zWC5ypT5G/eYLhKfev8Ov9o9WMFvC/5f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O4as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7</w:t>
                        </w:r>
                      </w:p>
                    </w:txbxContent>
                  </v:textbox>
                </v:rect>
                <v:rect id="_x0000_s1097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DzsAA&#10;AADbAAAADwAAAGRycy9kb3ducmV2LnhtbERPy4rCMBTdD/gP4QpuBk11odIxihQEETc+0O2d5k7a&#10;sbmpTdT692YhuDyc92zR2krcqfGlYwXDQQKCOHe6ZKPgeFj1pyB8QNZYOSYFT/KwmHe+Zphq9+Ad&#10;3ffBiBjCPkUFRQh1KqXPC7LoB64mjtyfayyGCBsjdYOPGG4rOUqSsbRYcmwosKasoPyyv1kFWWmy&#10;09rq6+ryT8uzSa7f29+NUr1uu/wBEagNH/HbvdYKJnF9/BJ/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vDzsAAAADbAAAADwAAAAAAAAAAAAAAAACYAgAAZHJzL2Rvd25y&#10;ZXYueG1sUEsFBgAAAAAEAAQA9QAAAIUDAAAAAA=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Reconoce los órganos del aparato digestivo de los seres vivos. </w:t>
                        </w:r>
                      </w:p>
                      <w:p w:rsidR="00D1672A" w:rsidRPr="0045362D" w:rsidRDefault="00D1672A" w:rsidP="007E4783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las formas de digestión de los animales invertebrados.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el proceso de digestión de los animales invertebrados.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los órganos del aparato digestivo de los animales vertebrados. 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el proceso de digestión de los animales vertebrados.</w:t>
                        </w:r>
                      </w:p>
                      <w:p w:rsidR="00D1672A" w:rsidRPr="0017788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7788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Clasifica a los animales según su forma de alimentación. </w:t>
                        </w:r>
                      </w:p>
                      <w:p w:rsidR="00D1672A" w:rsidRPr="00710329" w:rsidRDefault="00D1672A" w:rsidP="0017788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7E478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CD335D">
        <w:rPr>
          <w:rStyle w:val="Ttulo1Car"/>
          <w:lang w:val="es-ES_tradnl"/>
        </w:rPr>
        <w:t>Tema 19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Pr="0034569F">
        <w:rPr>
          <w:rStyle w:val="Ttulo2Car"/>
        </w:rPr>
        <w:t>La</w:t>
      </w:r>
      <w:r w:rsidR="00CD335D">
        <w:rPr>
          <w:rStyle w:val="Ttulo2Car"/>
        </w:rPr>
        <w:t xml:space="preserve"> nutrición de los animales</w:t>
      </w:r>
    </w:p>
    <w:p w:rsidR="007E4783" w:rsidRPr="0095574E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</w:t>
      </w:r>
      <w:r w:rsidRPr="00E06BFE">
        <w:rPr>
          <w:rStyle w:val="Ttulo1Car"/>
          <w:b w:val="0"/>
          <w:bCs w:val="0"/>
          <w:lang w:val="es-ES_tradnl"/>
        </w:rPr>
        <w:t>:</w:t>
      </w:r>
      <w:r w:rsidRPr="00F060F3">
        <w:rPr>
          <w:rFonts w:ascii="Times New Roman" w:hAnsi="Times New Roman" w:cs="Times New Roman"/>
          <w:b/>
          <w:bCs/>
        </w:rPr>
        <w:t xml:space="preserve"> </w:t>
      </w:r>
      <w:r w:rsidR="00CD335D">
        <w:rPr>
          <w:rFonts w:ascii="Times New Roman" w:hAnsi="Times New Roman" w:cs="Times New Roman"/>
          <w:bCs/>
        </w:rPr>
        <w:t>El aparato digestivo de los invertebrados. El aparato digestivo de los vertebrados. Los animales eligen su comida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6324CF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>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7E4783" w:rsidRPr="003A5C5B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E4783" w:rsidRPr="00F060F3" w:rsidRDefault="00DB7C1C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E06BFE" w:rsidRPr="00062DE3">
        <w:rPr>
          <w:rFonts w:ascii="Times New Roman" w:hAnsi="Times New Roman" w:cs="Times New Roman"/>
          <w:lang w:val="es-ES_tradnl"/>
        </w:rPr>
        <w:t>[Recursos:</w:t>
      </w:r>
      <w:r w:rsidR="00E06BFE">
        <w:rPr>
          <w:rFonts w:ascii="Times New Roman" w:hAnsi="Times New Roman" w:cs="Times New Roman"/>
          <w:lang w:val="es-ES_tradnl"/>
        </w:rPr>
        <w:t xml:space="preserve"> </w:t>
      </w:r>
      <w:r w:rsidR="00CD335D">
        <w:rPr>
          <w:rFonts w:ascii="Times New Roman" w:hAnsi="Times New Roman" w:cs="Times New Roman"/>
          <w:lang w:val="es-ES_tradnl"/>
        </w:rPr>
        <w:t>páginas 50 y 51 del libro, pizarra</w:t>
      </w:r>
      <w:r w:rsidR="00E2101F">
        <w:rPr>
          <w:rFonts w:ascii="Times New Roman" w:hAnsi="Times New Roman" w:cs="Times New Roman"/>
          <w:lang w:val="es-ES_tradnl"/>
        </w:rPr>
        <w:t>, tiza o marcador</w:t>
      </w:r>
      <w:r w:rsidR="00E06BFE" w:rsidRPr="00062DE3">
        <w:rPr>
          <w:rFonts w:ascii="Times New Roman" w:hAnsi="Times New Roman" w:cs="Times New Roman"/>
          <w:lang w:val="es-ES_tradnl"/>
        </w:rPr>
        <w:t>]</w:t>
      </w:r>
    </w:p>
    <w:p w:rsidR="00D34C9D" w:rsidRDefault="00561181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Buscamos</w:t>
      </w:r>
      <w:r w:rsidR="00D34C9D">
        <w:rPr>
          <w:rFonts w:ascii="Times New Roman" w:hAnsi="Times New Roman" w:cs="Times New Roman"/>
          <w:spacing w:val="-4"/>
          <w:lang w:val="es-ES_tradnl"/>
        </w:rPr>
        <w:t xml:space="preserve"> y observamos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 xml:space="preserve"> animales del</w:t>
      </w:r>
      <w:r w:rsidR="00141BF3" w:rsidRPr="00141BF3">
        <w:rPr>
          <w:rFonts w:ascii="Times New Roman" w:hAnsi="Times New Roman" w:cs="Times New Roman"/>
          <w:spacing w:val="-4"/>
          <w:lang w:val="es-ES_tradnl"/>
        </w:rPr>
        <w:t xml:space="preserve"> jardín</w:t>
      </w:r>
      <w:r w:rsidR="00D06CDC">
        <w:rPr>
          <w:rFonts w:ascii="Times New Roman" w:hAnsi="Times New Roman" w:cs="Times New Roman"/>
          <w:spacing w:val="-4"/>
          <w:lang w:val="es-ES_tradnl"/>
        </w:rPr>
        <w:t xml:space="preserve"> de la institución</w:t>
      </w:r>
      <w:r w:rsidR="00141BF3" w:rsidRPr="00141BF3">
        <w:rPr>
          <w:rFonts w:ascii="Times New Roman" w:hAnsi="Times New Roman" w:cs="Times New Roman"/>
          <w:spacing w:val="-4"/>
          <w:lang w:val="es-ES_tradnl"/>
        </w:rPr>
        <w:t xml:space="preserve"> y del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 xml:space="preserve"> entorno. </w:t>
      </w:r>
      <w:r>
        <w:rPr>
          <w:rFonts w:ascii="Times New Roman" w:hAnsi="Times New Roman" w:cs="Times New Roman"/>
          <w:spacing w:val="-4"/>
          <w:lang w:val="es-ES_tradnl"/>
        </w:rPr>
        <w:t xml:space="preserve">Tenemos precaución con animales peligrosos. </w:t>
      </w:r>
    </w:p>
    <w:p w:rsidR="00CD335D" w:rsidRPr="00D34C9D" w:rsidRDefault="00CD335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2101F">
        <w:rPr>
          <w:rFonts w:ascii="Times New Roman" w:hAnsi="Times New Roman" w:cs="Times New Roman"/>
          <w:spacing w:val="-4"/>
          <w:lang w:val="es-ES_tradnl"/>
        </w:rPr>
        <w:t>Elaboramos</w:t>
      </w:r>
      <w:r w:rsidR="00E2101F" w:rsidRPr="00E2101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D34C9D">
        <w:rPr>
          <w:rFonts w:ascii="Times New Roman" w:hAnsi="Times New Roman" w:cs="Times New Roman"/>
          <w:spacing w:val="-4"/>
          <w:lang w:val="es-ES_tradnl"/>
        </w:rPr>
        <w:t xml:space="preserve">una lista </w:t>
      </w:r>
      <w:r w:rsidR="00E2101F" w:rsidRPr="00E2101F">
        <w:rPr>
          <w:rFonts w:ascii="Times New Roman" w:hAnsi="Times New Roman" w:cs="Times New Roman"/>
          <w:spacing w:val="-4"/>
          <w:lang w:val="es-ES_tradnl"/>
        </w:rPr>
        <w:t>en la pizarra</w:t>
      </w:r>
      <w:r w:rsidR="00D34C9D">
        <w:rPr>
          <w:rFonts w:ascii="Times New Roman" w:hAnsi="Times New Roman" w:cs="Times New Roman"/>
          <w:spacing w:val="-4"/>
          <w:lang w:val="es-ES_tradnl"/>
        </w:rPr>
        <w:t>. Luego, p</w:t>
      </w:r>
      <w:r w:rsidR="00E2101F" w:rsidRPr="00D34C9D">
        <w:rPr>
          <w:rFonts w:ascii="Times New Roman" w:hAnsi="Times New Roman" w:cs="Times New Roman"/>
          <w:spacing w:val="-4"/>
          <w:lang w:val="es-ES_tradnl"/>
        </w:rPr>
        <w:t>reguntamos</w:t>
      </w:r>
      <w:r w:rsidRPr="00D34C9D">
        <w:rPr>
          <w:rFonts w:ascii="Times New Roman" w:hAnsi="Times New Roman" w:cs="Times New Roman"/>
          <w:spacing w:val="-4"/>
          <w:lang w:val="es-ES_tradnl"/>
        </w:rPr>
        <w:t xml:space="preserve">: ¿Cómo se alimentan los animales que </w:t>
      </w:r>
      <w:r w:rsidR="00D34C9D">
        <w:rPr>
          <w:rFonts w:ascii="Times New Roman" w:hAnsi="Times New Roman" w:cs="Times New Roman"/>
          <w:spacing w:val="-4"/>
          <w:lang w:val="es-ES_tradnl"/>
        </w:rPr>
        <w:t>encontramos</w:t>
      </w:r>
      <w:r w:rsidRPr="00D34C9D">
        <w:rPr>
          <w:rFonts w:ascii="Times New Roman" w:hAnsi="Times New Roman" w:cs="Times New Roman"/>
          <w:spacing w:val="-4"/>
          <w:lang w:val="es-ES_tradnl"/>
        </w:rPr>
        <w:t>? ¿Qué comen los animales de nuestra casa? ¿Qué ocurriría si no</w:t>
      </w:r>
      <w:r w:rsidR="00D34C9D">
        <w:rPr>
          <w:rFonts w:ascii="Times New Roman" w:hAnsi="Times New Roman" w:cs="Times New Roman"/>
          <w:spacing w:val="-4"/>
          <w:lang w:val="es-ES_tradnl"/>
        </w:rPr>
        <w:t xml:space="preserve"> tuvieran</w:t>
      </w:r>
      <w:r w:rsidRPr="00D34C9D">
        <w:rPr>
          <w:rFonts w:ascii="Times New Roman" w:hAnsi="Times New Roman" w:cs="Times New Roman"/>
          <w:spacing w:val="-4"/>
          <w:lang w:val="es-ES_tradnl"/>
        </w:rPr>
        <w:t xml:space="preserve"> alimentos?</w:t>
      </w:r>
    </w:p>
    <w:p w:rsidR="007E4783" w:rsidRPr="00E212B7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F060F3">
        <w:rPr>
          <w:rFonts w:ascii="Times New Roman" w:hAnsi="Times New Roman" w:cs="Times New Roman"/>
          <w:b/>
          <w:lang w:val="es-ES_tradnl"/>
        </w:rPr>
        <w:t>D</w:t>
      </w:r>
      <w:r w:rsidR="00DB7C1C">
        <w:rPr>
          <w:rFonts w:ascii="Times New Roman" w:hAnsi="Times New Roman" w:cs="Times New Roman"/>
          <w:b/>
          <w:lang w:val="es-ES_tradnl"/>
        </w:rPr>
        <w:t>es</w:t>
      </w:r>
      <w:r w:rsidR="00141BF3">
        <w:rPr>
          <w:rFonts w:ascii="Times New Roman" w:hAnsi="Times New Roman" w:cs="Times New Roman"/>
          <w:b/>
          <w:lang w:val="es-ES_tradnl"/>
        </w:rPr>
        <w:t xml:space="preserve">arrollo </w:t>
      </w:r>
      <w:r w:rsidR="00E212B7" w:rsidRPr="00141BF3">
        <w:rPr>
          <w:rFonts w:ascii="Times New Roman" w:hAnsi="Times New Roman" w:cs="Times New Roman"/>
          <w:spacing w:val="-2"/>
          <w:lang w:val="es-ES_tradnl"/>
        </w:rPr>
        <w:t>[Recursos:</w:t>
      </w:r>
      <w:r w:rsidR="00CD335D" w:rsidRPr="00141BF3">
        <w:rPr>
          <w:rFonts w:ascii="Times New Roman" w:hAnsi="Times New Roman" w:cs="Times New Roman"/>
          <w:spacing w:val="-2"/>
          <w:lang w:val="es-ES_tradnl"/>
        </w:rPr>
        <w:t xml:space="preserve"> páginas 50 y 51</w:t>
      </w:r>
      <w:r w:rsidR="00E212B7" w:rsidRPr="00141BF3">
        <w:rPr>
          <w:rFonts w:ascii="Times New Roman" w:hAnsi="Times New Roman" w:cs="Times New Roman"/>
          <w:spacing w:val="-2"/>
          <w:lang w:val="es-ES_tradnl"/>
        </w:rPr>
        <w:t xml:space="preserve"> del libro</w:t>
      </w:r>
      <w:r w:rsidR="001D3493" w:rsidRPr="00141BF3">
        <w:rPr>
          <w:rFonts w:ascii="Times New Roman" w:hAnsi="Times New Roman" w:cs="Times New Roman"/>
          <w:spacing w:val="-2"/>
          <w:lang w:val="es-ES_tradnl"/>
        </w:rPr>
        <w:t>, pizarra, tiza</w:t>
      </w:r>
      <w:r w:rsidR="00E212B7" w:rsidRPr="00141BF3">
        <w:rPr>
          <w:rFonts w:ascii="Times New Roman" w:hAnsi="Times New Roman" w:cs="Times New Roman"/>
          <w:spacing w:val="-2"/>
          <w:lang w:val="es-ES_tradnl"/>
        </w:rPr>
        <w:t>]</w:t>
      </w:r>
    </w:p>
    <w:p w:rsidR="00CD335D" w:rsidRPr="00141BF3" w:rsidRDefault="001D349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41BF3">
        <w:rPr>
          <w:rFonts w:ascii="Times New Roman" w:hAnsi="Times New Roman" w:cs="Times New Roman"/>
          <w:spacing w:val="-4"/>
          <w:lang w:val="es-ES_tradnl"/>
        </w:rPr>
        <w:t xml:space="preserve">Explicamos 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 xml:space="preserve">la importancia de la nutrición de los animales. </w:t>
      </w:r>
    </w:p>
    <w:p w:rsidR="00A90F43" w:rsidRPr="00A90F43" w:rsidRDefault="00695841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Leemos la plaqueta </w:t>
      </w:r>
      <w:r w:rsidR="00A90F43" w:rsidRPr="00141BF3">
        <w:rPr>
          <w:rFonts w:ascii="Times New Roman" w:hAnsi="Times New Roman" w:cs="Times New Roman"/>
          <w:i/>
          <w:spacing w:val="-4"/>
          <w:lang w:val="es-ES_tradnl"/>
        </w:rPr>
        <w:t>Infoclave</w:t>
      </w:r>
      <w:r w:rsidR="00A90F43" w:rsidRPr="00A90F43">
        <w:rPr>
          <w:rFonts w:ascii="Times New Roman" w:hAnsi="Times New Roman" w:cs="Times New Roman"/>
          <w:spacing w:val="-4"/>
          <w:lang w:val="es-ES_tradnl"/>
        </w:rPr>
        <w:t xml:space="preserve">, página 50, sobre el </w:t>
      </w:r>
      <w:r w:rsidR="00A90F43" w:rsidRPr="00141BF3">
        <w:rPr>
          <w:rFonts w:ascii="Times New Roman" w:hAnsi="Times New Roman" w:cs="Times New Roman"/>
          <w:i/>
          <w:spacing w:val="-4"/>
          <w:lang w:val="es-ES_tradnl"/>
        </w:rPr>
        <w:t>aparato digestivo</w:t>
      </w:r>
      <w:r w:rsidR="00A90F43" w:rsidRPr="00A90F43">
        <w:rPr>
          <w:rFonts w:ascii="Times New Roman" w:hAnsi="Times New Roman" w:cs="Times New Roman"/>
          <w:spacing w:val="-4"/>
          <w:lang w:val="es-ES_tradnl"/>
        </w:rPr>
        <w:t>.</w:t>
      </w:r>
    </w:p>
    <w:p w:rsidR="001D3493" w:rsidRPr="001437ED" w:rsidRDefault="00A90F4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41BF3">
        <w:rPr>
          <w:rFonts w:ascii="Times New Roman" w:hAnsi="Times New Roman" w:cs="Times New Roman"/>
          <w:spacing w:val="-4"/>
          <w:lang w:val="es-ES_tradnl"/>
        </w:rPr>
        <w:t>Analizamos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 xml:space="preserve"> las características </w:t>
      </w:r>
      <w:r w:rsidR="001D3493" w:rsidRPr="00141BF3">
        <w:rPr>
          <w:rFonts w:ascii="Times New Roman" w:hAnsi="Times New Roman" w:cs="Times New Roman"/>
          <w:spacing w:val="-4"/>
          <w:lang w:val="es-ES_tradnl"/>
        </w:rPr>
        <w:t xml:space="preserve">de las </w:t>
      </w:r>
      <w:r w:rsidRPr="00141BF3">
        <w:rPr>
          <w:rFonts w:ascii="Times New Roman" w:hAnsi="Times New Roman" w:cs="Times New Roman"/>
          <w:spacing w:val="-4"/>
          <w:lang w:val="es-ES_tradnl"/>
        </w:rPr>
        <w:t>formas principales del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 xml:space="preserve"> aparato digestivo de los invertebrados</w:t>
      </w:r>
      <w:r w:rsidR="001D3493" w:rsidRPr="00141BF3">
        <w:rPr>
          <w:rFonts w:ascii="Times New Roman" w:hAnsi="Times New Roman" w:cs="Times New Roman"/>
          <w:spacing w:val="-4"/>
          <w:lang w:val="es-ES_tradnl"/>
        </w:rPr>
        <w:t xml:space="preserve">: en </w:t>
      </w:r>
      <w:r w:rsidR="001D3493" w:rsidRPr="00141BF3">
        <w:rPr>
          <w:rFonts w:ascii="Times New Roman" w:hAnsi="Times New Roman" w:cs="Times New Roman"/>
          <w:i/>
          <w:spacing w:val="-4"/>
          <w:lang w:val="es-ES_tradnl"/>
        </w:rPr>
        <w:t>tubo</w:t>
      </w:r>
      <w:r w:rsidR="001D3493" w:rsidRPr="00141BF3">
        <w:rPr>
          <w:rFonts w:ascii="Times New Roman" w:hAnsi="Times New Roman" w:cs="Times New Roman"/>
          <w:spacing w:val="-4"/>
          <w:lang w:val="es-ES_tradnl"/>
        </w:rPr>
        <w:t xml:space="preserve"> y en </w:t>
      </w:r>
      <w:r w:rsidR="001D3493" w:rsidRPr="00141BF3">
        <w:rPr>
          <w:rFonts w:ascii="Times New Roman" w:hAnsi="Times New Roman" w:cs="Times New Roman"/>
          <w:i/>
          <w:spacing w:val="-4"/>
          <w:lang w:val="es-ES_tradnl"/>
        </w:rPr>
        <w:t>saco</w:t>
      </w:r>
      <w:r w:rsidR="001437ED">
        <w:rPr>
          <w:rFonts w:ascii="Times New Roman" w:hAnsi="Times New Roman" w:cs="Times New Roman"/>
          <w:spacing w:val="-4"/>
          <w:lang w:val="es-ES_tradnl"/>
        </w:rPr>
        <w:t xml:space="preserve"> y describimos el proceso digestivo. </w:t>
      </w:r>
      <w:r w:rsidR="001D3493" w:rsidRPr="001437ED">
        <w:rPr>
          <w:rFonts w:ascii="Times New Roman" w:hAnsi="Times New Roman" w:cs="Times New Roman"/>
          <w:spacing w:val="-4"/>
          <w:lang w:val="es-ES_tradnl"/>
        </w:rPr>
        <w:t>Hacemos dibujos esquemáticos en la pizarra.</w:t>
      </w:r>
    </w:p>
    <w:p w:rsidR="00141BF3" w:rsidRPr="00141BF3" w:rsidRDefault="00CD335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41BF3">
        <w:rPr>
          <w:rFonts w:ascii="Times New Roman" w:hAnsi="Times New Roman" w:cs="Times New Roman"/>
          <w:spacing w:val="-4"/>
          <w:lang w:val="es-ES_tradnl"/>
        </w:rPr>
        <w:t>Analizamos y describimos las características del aparato digestivo de los vertebrados</w:t>
      </w:r>
      <w:r w:rsidR="00141BF3" w:rsidRPr="00141BF3">
        <w:rPr>
          <w:rFonts w:ascii="Times New Roman" w:hAnsi="Times New Roman" w:cs="Times New Roman"/>
          <w:spacing w:val="-4"/>
          <w:lang w:val="es-ES_tradnl"/>
        </w:rPr>
        <w:t xml:space="preserve">. Resaltamos que existen variantes </w:t>
      </w:r>
      <w:r w:rsidR="00141BF3">
        <w:rPr>
          <w:rFonts w:ascii="Times New Roman" w:hAnsi="Times New Roman" w:cs="Times New Roman"/>
          <w:spacing w:val="-4"/>
          <w:lang w:val="es-ES_tradnl"/>
        </w:rPr>
        <w:t>según el animal.</w:t>
      </w:r>
    </w:p>
    <w:p w:rsidR="00A90F43" w:rsidRPr="00141BF3" w:rsidRDefault="00141BF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41BF3">
        <w:rPr>
          <w:rFonts w:ascii="Times New Roman" w:hAnsi="Times New Roman" w:cs="Times New Roman"/>
          <w:spacing w:val="-4"/>
          <w:lang w:val="es-ES_tradnl"/>
        </w:rPr>
        <w:t>Ejemplificamos con el caso de los rumiantes</w:t>
      </w:r>
      <w:r>
        <w:rPr>
          <w:rFonts w:ascii="Times New Roman" w:hAnsi="Times New Roman" w:cs="Times New Roman"/>
          <w:spacing w:val="-4"/>
          <w:lang w:val="es-ES_tradnl"/>
        </w:rPr>
        <w:t xml:space="preserve"> (vacas)</w:t>
      </w:r>
      <w:r w:rsidRPr="00141BF3">
        <w:rPr>
          <w:rFonts w:ascii="Times New Roman" w:hAnsi="Times New Roman" w:cs="Times New Roman"/>
          <w:spacing w:val="-4"/>
          <w:lang w:val="es-ES_tradnl"/>
        </w:rPr>
        <w:t>. N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>ombramos los órganos y expl</w:t>
      </w:r>
      <w:r>
        <w:rPr>
          <w:rFonts w:ascii="Times New Roman" w:hAnsi="Times New Roman" w:cs="Times New Roman"/>
          <w:spacing w:val="-4"/>
          <w:lang w:val="es-ES_tradnl"/>
        </w:rPr>
        <w:t>icamos sus funciones. Usamos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 xml:space="preserve"> la página 51</w:t>
      </w:r>
      <w:r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A90F43" w:rsidRPr="00141BF3">
        <w:rPr>
          <w:rFonts w:ascii="Times New Roman" w:hAnsi="Times New Roman" w:cs="Times New Roman"/>
          <w:spacing w:val="-4"/>
          <w:lang w:val="es-ES_tradnl"/>
        </w:rPr>
        <w:t>.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CD335D" w:rsidRPr="00141BF3" w:rsidRDefault="00CD335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41BF3">
        <w:rPr>
          <w:rFonts w:ascii="Times New Roman" w:hAnsi="Times New Roman" w:cs="Times New Roman"/>
          <w:spacing w:val="-4"/>
          <w:lang w:val="es-ES_tradnl"/>
        </w:rPr>
        <w:t xml:space="preserve">Leemos la plaqueta </w:t>
      </w:r>
      <w:r w:rsidRPr="00141BF3">
        <w:rPr>
          <w:rFonts w:ascii="Times New Roman" w:hAnsi="Times New Roman" w:cs="Times New Roman"/>
          <w:i/>
          <w:spacing w:val="-4"/>
          <w:lang w:val="es-ES_tradnl"/>
        </w:rPr>
        <w:t>Curiosidades científicas</w:t>
      </w:r>
      <w:r w:rsidRPr="00141BF3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712F37">
        <w:rPr>
          <w:rFonts w:ascii="Times New Roman" w:hAnsi="Times New Roman" w:cs="Times New Roman"/>
          <w:spacing w:val="-4"/>
          <w:lang w:val="es-ES_tradnl"/>
        </w:rPr>
        <w:t>de la misma página.</w:t>
      </w:r>
    </w:p>
    <w:p w:rsidR="00A90F43" w:rsidRPr="00141BF3" w:rsidRDefault="00712F3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Analizamos</w:t>
      </w:r>
      <w:r w:rsidR="00D34C9D">
        <w:rPr>
          <w:rFonts w:ascii="Times New Roman" w:hAnsi="Times New Roman" w:cs="Times New Roman"/>
          <w:spacing w:val="-4"/>
          <w:lang w:val="es-ES_tradnl"/>
        </w:rPr>
        <w:t xml:space="preserve"> la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 xml:space="preserve"> clasificación de los animales por su forma de alimentación, </w:t>
      </w:r>
      <w:r w:rsidR="00A90F43" w:rsidRPr="00141BF3">
        <w:rPr>
          <w:rFonts w:ascii="Times New Roman" w:hAnsi="Times New Roman" w:cs="Times New Roman"/>
          <w:spacing w:val="-4"/>
          <w:lang w:val="es-ES_tradnl"/>
        </w:rPr>
        <w:t xml:space="preserve">página </w:t>
      </w:r>
      <w:r w:rsidR="00176098">
        <w:rPr>
          <w:rFonts w:ascii="Times New Roman" w:hAnsi="Times New Roman" w:cs="Times New Roman"/>
          <w:spacing w:val="-4"/>
          <w:lang w:val="es-ES_tradnl"/>
        </w:rPr>
        <w:t xml:space="preserve">51 </w:t>
      </w:r>
      <w:r w:rsidR="00A90F43" w:rsidRPr="00141BF3">
        <w:rPr>
          <w:rFonts w:ascii="Times New Roman" w:hAnsi="Times New Roman" w:cs="Times New Roman"/>
          <w:spacing w:val="-4"/>
          <w:lang w:val="es-ES_tradnl"/>
        </w:rPr>
        <w:t>del libro</w:t>
      </w:r>
      <w:r w:rsidR="00CD335D" w:rsidRPr="00141BF3">
        <w:rPr>
          <w:rFonts w:ascii="Times New Roman" w:hAnsi="Times New Roman" w:cs="Times New Roman"/>
          <w:spacing w:val="-4"/>
          <w:lang w:val="es-ES_tradnl"/>
        </w:rPr>
        <w:t>.</w:t>
      </w:r>
    </w:p>
    <w:p w:rsidR="00A90F43" w:rsidRPr="00141BF3" w:rsidRDefault="00A90F4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41BF3">
        <w:rPr>
          <w:rFonts w:ascii="Times New Roman" w:hAnsi="Times New Roman" w:cs="Times New Roman"/>
          <w:spacing w:val="-4"/>
          <w:lang w:val="es-ES_tradnl"/>
        </w:rPr>
        <w:t xml:space="preserve">Elaboramos en la pizarra un cuadro con la clasificación estudiada sobre las formas de alimentarse de los animales y damos ejemplos. </w:t>
      </w:r>
    </w:p>
    <w:p w:rsidR="00AE498E" w:rsidRPr="00E212B7" w:rsidRDefault="00DB7C1C" w:rsidP="00AE498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AE498E" w:rsidRPr="00062DE3">
        <w:rPr>
          <w:rFonts w:ascii="Times New Roman" w:hAnsi="Times New Roman" w:cs="Times New Roman"/>
          <w:lang w:val="es-ES_tradnl"/>
        </w:rPr>
        <w:t>[Recursos:</w:t>
      </w:r>
      <w:r w:rsidR="00AE498E">
        <w:rPr>
          <w:rFonts w:ascii="Times New Roman" w:hAnsi="Times New Roman" w:cs="Times New Roman"/>
          <w:lang w:val="es-ES_tradnl"/>
        </w:rPr>
        <w:t xml:space="preserve"> página</w:t>
      </w:r>
      <w:r w:rsidR="00C809C4">
        <w:rPr>
          <w:rFonts w:ascii="Times New Roman" w:hAnsi="Times New Roman" w:cs="Times New Roman"/>
          <w:lang w:val="es-ES_tradnl"/>
        </w:rPr>
        <w:t>s</w:t>
      </w:r>
      <w:r w:rsidR="007E4E8A">
        <w:rPr>
          <w:rFonts w:ascii="Times New Roman" w:hAnsi="Times New Roman" w:cs="Times New Roman"/>
          <w:lang w:val="es-ES_tradnl"/>
        </w:rPr>
        <w:t xml:space="preserve"> 50 y 51</w:t>
      </w:r>
      <w:r w:rsidR="00AE498E" w:rsidRPr="00062DE3">
        <w:rPr>
          <w:rFonts w:ascii="Times New Roman" w:hAnsi="Times New Roman" w:cs="Times New Roman"/>
          <w:lang w:val="es-ES_tradnl"/>
        </w:rPr>
        <w:t xml:space="preserve"> del libro</w:t>
      </w:r>
      <w:r w:rsidR="00AE498E">
        <w:rPr>
          <w:rFonts w:ascii="Times New Roman" w:hAnsi="Times New Roman" w:cs="Times New Roman"/>
          <w:lang w:val="es-ES_tradnl"/>
        </w:rPr>
        <w:t>, lápiz, borrador</w:t>
      </w:r>
      <w:r w:rsidR="00AE498E" w:rsidRPr="00062DE3">
        <w:rPr>
          <w:rFonts w:ascii="Times New Roman" w:hAnsi="Times New Roman" w:cs="Times New Roman"/>
          <w:lang w:val="es-ES_tradnl"/>
        </w:rPr>
        <w:t>]</w:t>
      </w:r>
    </w:p>
    <w:p w:rsidR="00CD335D" w:rsidRDefault="00CD335D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A93961">
        <w:rPr>
          <w:rFonts w:ascii="Times New Roman" w:hAnsi="Times New Roman" w:cs="Times New Roman"/>
          <w:lang w:val="es-ES_tradnl"/>
        </w:rPr>
        <w:t xml:space="preserve">Solicitamos a los </w:t>
      </w:r>
      <w:r>
        <w:rPr>
          <w:rFonts w:ascii="Times New Roman" w:hAnsi="Times New Roman" w:cs="Times New Roman"/>
          <w:lang w:val="es-ES_tradnl"/>
        </w:rPr>
        <w:t>alumno</w:t>
      </w:r>
      <w:r w:rsidRPr="00A93961">
        <w:rPr>
          <w:rFonts w:ascii="Times New Roman" w:hAnsi="Times New Roman" w:cs="Times New Roman"/>
          <w:lang w:val="es-ES_tradnl"/>
        </w:rPr>
        <w:t>s que</w:t>
      </w:r>
      <w:r>
        <w:rPr>
          <w:rFonts w:ascii="Times New Roman" w:hAnsi="Times New Roman" w:cs="Times New Roman"/>
          <w:lang w:val="es-ES_tradnl"/>
        </w:rPr>
        <w:t xml:space="preserve"> completen los ejercicios de las plaquetas </w:t>
      </w:r>
      <w:r w:rsidRPr="00183996">
        <w:rPr>
          <w:rFonts w:ascii="Times New Roman" w:hAnsi="Times New Roman" w:cs="Times New Roman"/>
          <w:i/>
          <w:lang w:val="es-ES_tradnl"/>
        </w:rPr>
        <w:t>Zona de actividades</w:t>
      </w:r>
      <w:r>
        <w:rPr>
          <w:rFonts w:ascii="Times New Roman" w:hAnsi="Times New Roman" w:cs="Times New Roman"/>
          <w:lang w:val="es-ES_tradnl"/>
        </w:rPr>
        <w:t xml:space="preserve"> de las páginas 50 y 51 del libro. </w:t>
      </w:r>
    </w:p>
    <w:p w:rsidR="007E4783" w:rsidRPr="00345BC5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DB7C1C">
        <w:rPr>
          <w:rFonts w:ascii="Times New Roman" w:hAnsi="Times New Roman" w:cs="Times New Roman"/>
          <w:b/>
          <w:lang w:val="es-ES_tradnl"/>
        </w:rPr>
        <w:t xml:space="preserve"> </w:t>
      </w:r>
      <w:r w:rsidR="00AE498E" w:rsidRPr="00062DE3">
        <w:rPr>
          <w:rFonts w:ascii="Times New Roman" w:hAnsi="Times New Roman" w:cs="Times New Roman"/>
          <w:lang w:val="es-ES_tradnl"/>
        </w:rPr>
        <w:t>[Recursos:</w:t>
      </w:r>
      <w:r w:rsidR="00AE498E">
        <w:rPr>
          <w:rFonts w:ascii="Times New Roman" w:hAnsi="Times New Roman" w:cs="Times New Roman"/>
          <w:lang w:val="es-ES_tradnl"/>
        </w:rPr>
        <w:t xml:space="preserve"> página 54</w:t>
      </w:r>
      <w:r w:rsidR="00AE498E" w:rsidRPr="00062DE3">
        <w:rPr>
          <w:rFonts w:ascii="Times New Roman" w:hAnsi="Times New Roman" w:cs="Times New Roman"/>
          <w:lang w:val="es-ES_tradnl"/>
        </w:rPr>
        <w:t xml:space="preserve"> del libro</w:t>
      </w:r>
      <w:r w:rsidR="007E4E8A">
        <w:rPr>
          <w:rFonts w:ascii="Times New Roman" w:hAnsi="Times New Roman" w:cs="Times New Roman"/>
          <w:lang w:val="es-ES_tradnl"/>
        </w:rPr>
        <w:t>, lápiz, borrador</w:t>
      </w:r>
      <w:r w:rsidR="00AE498E" w:rsidRPr="00062DE3">
        <w:rPr>
          <w:rFonts w:ascii="Times New Roman" w:hAnsi="Times New Roman" w:cs="Times New Roman"/>
          <w:lang w:val="es-ES_tradnl"/>
        </w:rPr>
        <w:t>]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CD335D" w:rsidRPr="001E23C6" w:rsidRDefault="00CD335D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Comp</w:t>
      </w:r>
      <w:r w:rsidR="007E4E8A">
        <w:rPr>
          <w:rFonts w:ascii="Times New Roman" w:hAnsi="Times New Roman" w:cs="Times New Roman"/>
          <w:lang w:val="es-ES_tradnl"/>
        </w:rPr>
        <w:t xml:space="preserve">letamos los ejercicios 3 y 4 </w:t>
      </w:r>
      <w:r>
        <w:rPr>
          <w:rFonts w:ascii="Times New Roman" w:hAnsi="Times New Roman" w:cs="Times New Roman"/>
          <w:lang w:val="es-ES_tradnl"/>
        </w:rPr>
        <w:t>de la página 54</w:t>
      </w:r>
      <w:r w:rsidR="007E4E8A">
        <w:rPr>
          <w:rFonts w:ascii="Times New Roman" w:hAnsi="Times New Roman" w:cs="Times New Roman"/>
          <w:lang w:val="es-ES_tradnl"/>
        </w:rPr>
        <w:t xml:space="preserve"> del libro; así como la actividad 5 </w:t>
      </w:r>
      <w:r>
        <w:rPr>
          <w:rFonts w:ascii="Times New Roman" w:hAnsi="Times New Roman" w:cs="Times New Roman"/>
          <w:lang w:val="es-ES_tradnl"/>
        </w:rPr>
        <w:t>de</w:t>
      </w:r>
      <w:r w:rsidR="007E4E8A">
        <w:rPr>
          <w:rFonts w:ascii="Times New Roman" w:hAnsi="Times New Roman" w:cs="Times New Roman"/>
          <w:lang w:val="es-ES_tradnl"/>
        </w:rPr>
        <w:t xml:space="preserve"> la página 55, </w:t>
      </w:r>
      <w:r>
        <w:rPr>
          <w:rFonts w:ascii="Times New Roman" w:hAnsi="Times New Roman" w:cs="Times New Roman"/>
          <w:lang w:val="es-ES_tradnl"/>
        </w:rPr>
        <w:t xml:space="preserve">sección </w:t>
      </w:r>
      <w:r w:rsidRPr="004D7239">
        <w:rPr>
          <w:rFonts w:ascii="Times New Roman" w:hAnsi="Times New Roman" w:cs="Times New Roman"/>
          <w:i/>
          <w:lang w:val="es-ES_tradnl"/>
        </w:rPr>
        <w:t>Nos autoevaluamos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7E4783" w:rsidRPr="00097C06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CD335D" w:rsidRPr="00F95CD8" w:rsidRDefault="00CD335D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Socializa</w:t>
      </w:r>
      <w:r w:rsidRPr="00F95CD8">
        <w:rPr>
          <w:rFonts w:ascii="Times New Roman" w:hAnsi="Times New Roman" w:cs="Times New Roman"/>
          <w:lang w:val="es-ES_tradnl"/>
        </w:rPr>
        <w:t>mos nuestros trabajos</w:t>
      </w:r>
      <w:r>
        <w:rPr>
          <w:rFonts w:ascii="Times New Roman" w:hAnsi="Times New Roman" w:cs="Times New Roman"/>
          <w:lang w:val="es-ES_tradnl"/>
        </w:rPr>
        <w:t xml:space="preserve"> y llegamos a una conclusión.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CD335D" w:rsidRDefault="00791BD6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CD335D" w:rsidRPr="00695841" w:rsidRDefault="00CD335D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D335D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CD335D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CD335D">
        <w:rPr>
          <w:rFonts w:ascii="Times New Roman" w:hAnsi="Times New Roman" w:cs="Times New Roman"/>
          <w:lang w:val="es-ES_tradnl"/>
        </w:rPr>
        <w:t xml:space="preserve"> RSA</w:t>
      </w:r>
      <w:r w:rsidR="00E2101F">
        <w:rPr>
          <w:rFonts w:ascii="Times New Roman" w:hAnsi="Times New Roman" w:cs="Times New Roman"/>
          <w:lang w:val="es-ES_tradnl"/>
        </w:rPr>
        <w:t>.</w:t>
      </w:r>
      <w:r w:rsidR="00E2101F" w:rsidRPr="00E2101F">
        <w:rPr>
          <w:noProof/>
          <w:lang w:eastAsia="es-PY"/>
        </w:rPr>
        <w:t xml:space="preserve"> </w:t>
      </w:r>
    </w:p>
    <w:p w:rsidR="007E4783" w:rsidRDefault="00F414E7" w:rsidP="00CD335D">
      <w:pPr>
        <w:spacing w:after="0" w:line="340" w:lineRule="exact"/>
        <w:ind w:left="2832" w:right="-567"/>
        <w:rPr>
          <w:rStyle w:val="Ttulo2Car"/>
        </w:rPr>
      </w:pPr>
      <w:r w:rsidRPr="00E06BFE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2761BC4B" wp14:editId="6B81530C">
                <wp:simplePos x="0" y="0"/>
                <wp:positionH relativeFrom="column">
                  <wp:posOffset>-937012</wp:posOffset>
                </wp:positionH>
                <wp:positionV relativeFrom="paragraph">
                  <wp:posOffset>-319350</wp:posOffset>
                </wp:positionV>
                <wp:extent cx="2475865" cy="9758099"/>
                <wp:effectExtent l="0" t="0" r="0" b="0"/>
                <wp:wrapNone/>
                <wp:docPr id="71" name="7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58099"/>
                          <a:chOff x="-8626" y="142961"/>
                          <a:chExt cx="2475865" cy="9759042"/>
                        </a:xfrm>
                      </wpg:grpSpPr>
                      <wps:wsp>
                        <wps:cNvPr id="72" name="Rectangle 45"/>
                        <wps:cNvSpPr/>
                        <wps:spPr>
                          <a:xfrm>
                            <a:off x="71084" y="142961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los órganos del aparato digestivo de los seres vivos.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órganos del aparato digestivo de los seres humanos.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Describe la función de cada órgano del aparato digestivo de los seres humanos. 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Describe el proceso de digestión de los seres humanos. </w:t>
                              </w:r>
                            </w:p>
                            <w:p w:rsidR="00D1672A" w:rsidRDefault="00D1672A" w:rsidP="007E478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1BC4B" id="71 Grupo" o:spid="_x0000_s1098" style="position:absolute;left:0;text-align:left;margin-left:-73.8pt;margin-top:-25.15pt;width:194.95pt;height:768.35pt;z-index:251574784;mso-width-relative:margin;mso-height-relative:margin" coordorigin="-86,1429" coordsize="24758,9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">
                <v:rect id="_x0000_s1099" style="position:absolute;left:710;top:1429;width:23318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8xsQA&#10;AADbAAAADwAAAGRycy9kb3ducmV2LnhtbESPQWvCQBSE7wX/w/KE3uomgsamrkEEsbkUkpb2+sg+&#10;k2D2bciuGv+9WxA8DjPzDbPORtOJCw2utawgnkUgiCurW64V/Hzv31YgnEfW2FkmBTdykG0mL2tM&#10;tb1yQZfS1yJA2KWooPG+T6V0VUMG3cz2xME72sGgD3KopR7wGuCmk/MoWkqDLYeFBnvaNVSdyrNR&#10;kOeLw+8+j7U1Rfn1l+xu1fuqVOp1Om4/QHga/TP8aH9qBckc/r+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vMbEAAAA2w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6</w:t>
                        </w:r>
                      </w:p>
                    </w:txbxContent>
                  </v:textbox>
                </v:rect>
                <v:rect id="_x0000_s1100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ducUA&#10;AADbAAAADwAAAGRycy9kb3ducmV2LnhtbESPT2vCQBTE74V+h+UVvBTdqFAldZUQEKT04h/0+pp9&#10;3aRm3ybZVeO3dwuFHoeZ+Q2zWPW2FlfqfOVYwXiUgCAunK7YKDjs18M5CB+QNdaOScGdPKyWz08L&#10;TLW78Zauu2BEhLBPUUEZQpNK6YuSLPqRa4ij9+06iyHKzkjd4S3CbS0nSfImLVYcF0psKC+pOO8u&#10;VkFemfy4sbpdn38oO5mkff38+lBq8NJn7yAC9eE//NfeaAWzKfx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2V25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los órganos del aparato digestivo de los seres vivos.</w:t>
                        </w:r>
                      </w:p>
                      <w:p w:rsidR="00D1672A" w:rsidRPr="0045362D" w:rsidRDefault="00D1672A" w:rsidP="007E4783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órganos del aparato digestivo de los seres humanos.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Describe la función de cada órgano del aparato digestivo de los seres humanos. 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Describe el proceso de digestión de los seres humanos. </w:t>
                        </w:r>
                      </w:p>
                      <w:p w:rsidR="00D1672A" w:rsidRDefault="00D1672A" w:rsidP="007E478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CD335D">
        <w:rPr>
          <w:rStyle w:val="Ttulo1Car"/>
          <w:lang w:val="es-ES_tradnl"/>
        </w:rPr>
        <w:t>Tema 20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774255">
        <w:rPr>
          <w:rStyle w:val="Ttulo2Car"/>
        </w:rPr>
        <w:t>El aparato digestivo del ser humano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7E4783" w:rsidRPr="003A5C5B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9D3049" w:rsidRPr="005E066A" w:rsidRDefault="00C957E3" w:rsidP="005E066A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7E4783" w:rsidRPr="00AE498E">
        <w:rPr>
          <w:rFonts w:ascii="Times New Roman" w:hAnsi="Times New Roman" w:cs="Times New Roman"/>
          <w:lang w:val="es-ES_tradnl"/>
        </w:rPr>
        <w:t>[Recursos:</w:t>
      </w:r>
      <w:r w:rsidR="009D3049">
        <w:rPr>
          <w:rFonts w:ascii="Times New Roman" w:hAnsi="Times New Roman" w:cs="Times New Roman"/>
          <w:lang w:val="es-ES_tradnl"/>
        </w:rPr>
        <w:t xml:space="preserve"> </w:t>
      </w:r>
      <w:r w:rsidR="00712F37">
        <w:rPr>
          <w:rFonts w:ascii="Times New Roman" w:hAnsi="Times New Roman" w:cs="Times New Roman"/>
          <w:lang w:val="es-ES_tradnl"/>
        </w:rPr>
        <w:t>cuaderno, lápiz, borrador</w:t>
      </w:r>
      <w:r w:rsidR="007E4783" w:rsidRPr="00AE498E">
        <w:rPr>
          <w:rFonts w:ascii="Times New Roman" w:hAnsi="Times New Roman" w:cs="Times New Roman"/>
          <w:lang w:val="es-ES_tradnl"/>
        </w:rPr>
        <w:t>]</w:t>
      </w:r>
    </w:p>
    <w:p w:rsidR="009D3049" w:rsidRPr="001147CC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147CC">
        <w:rPr>
          <w:rFonts w:ascii="Times New Roman" w:hAnsi="Times New Roman" w:cs="Times New Roman"/>
          <w:spacing w:val="-4"/>
          <w:lang w:val="es-ES_tradnl"/>
        </w:rPr>
        <w:t>Presentamos el tema a los</w:t>
      </w:r>
      <w:r w:rsidR="009D3049" w:rsidRPr="001147CC">
        <w:rPr>
          <w:rFonts w:ascii="Times New Roman" w:hAnsi="Times New Roman" w:cs="Times New Roman"/>
          <w:spacing w:val="-4"/>
          <w:lang w:val="es-ES_tradnl"/>
        </w:rPr>
        <w:t xml:space="preserve"> alumnos. Preguntamos</w:t>
      </w:r>
      <w:r w:rsidRPr="001147CC">
        <w:rPr>
          <w:rFonts w:ascii="Times New Roman" w:hAnsi="Times New Roman" w:cs="Times New Roman"/>
          <w:spacing w:val="-4"/>
          <w:lang w:val="es-ES_tradnl"/>
        </w:rPr>
        <w:t>: ¿</w:t>
      </w:r>
      <w:r w:rsidR="00F1745C">
        <w:rPr>
          <w:rFonts w:ascii="Times New Roman" w:hAnsi="Times New Roman" w:cs="Times New Roman"/>
          <w:spacing w:val="-4"/>
          <w:lang w:val="es-ES_tradnl"/>
        </w:rPr>
        <w:t>p</w:t>
      </w:r>
      <w:r w:rsidRPr="001147CC">
        <w:rPr>
          <w:rFonts w:ascii="Times New Roman" w:hAnsi="Times New Roman" w:cs="Times New Roman"/>
          <w:spacing w:val="-4"/>
          <w:lang w:val="es-ES_tradnl"/>
        </w:rPr>
        <w:t>ar</w:t>
      </w:r>
      <w:r w:rsidR="009D3049" w:rsidRPr="001147CC">
        <w:rPr>
          <w:rFonts w:ascii="Times New Roman" w:hAnsi="Times New Roman" w:cs="Times New Roman"/>
          <w:spacing w:val="-4"/>
          <w:lang w:val="es-ES_tradnl"/>
        </w:rPr>
        <w:t>a qué necesitamos alimentarnos?,</w:t>
      </w:r>
      <w:r w:rsidR="00DC038D">
        <w:rPr>
          <w:rFonts w:ascii="Times New Roman" w:hAnsi="Times New Roman" w:cs="Times New Roman"/>
          <w:spacing w:val="-4"/>
          <w:lang w:val="es-ES_tradnl"/>
        </w:rPr>
        <w:t xml:space="preserve"> ¿q</w:t>
      </w:r>
      <w:r w:rsidR="00E152E6" w:rsidRPr="001147CC">
        <w:rPr>
          <w:rFonts w:ascii="Times New Roman" w:hAnsi="Times New Roman" w:cs="Times New Roman"/>
          <w:spacing w:val="-4"/>
          <w:lang w:val="es-ES_tradnl"/>
        </w:rPr>
        <w:t>u</w:t>
      </w:r>
      <w:r w:rsidR="005D0085" w:rsidRPr="001147CC">
        <w:rPr>
          <w:rFonts w:ascii="Times New Roman" w:hAnsi="Times New Roman" w:cs="Times New Roman"/>
          <w:spacing w:val="-4"/>
          <w:lang w:val="es-ES_tradnl"/>
        </w:rPr>
        <w:t>é sienten en sus cuerpos</w:t>
      </w:r>
      <w:r w:rsidR="00E152E6" w:rsidRPr="001147CC">
        <w:rPr>
          <w:rFonts w:ascii="Times New Roman" w:hAnsi="Times New Roman" w:cs="Times New Roman"/>
          <w:spacing w:val="-4"/>
          <w:lang w:val="es-ES_tradnl"/>
        </w:rPr>
        <w:t xml:space="preserve"> cuando ven un helado</w:t>
      </w:r>
      <w:r w:rsidR="005D0085" w:rsidRPr="001147CC">
        <w:rPr>
          <w:rFonts w:ascii="Times New Roman" w:hAnsi="Times New Roman" w:cs="Times New Roman"/>
          <w:spacing w:val="-4"/>
          <w:lang w:val="es-ES_tradnl"/>
        </w:rPr>
        <w:t xml:space="preserve"> o una comida que les gusta</w:t>
      </w:r>
      <w:r w:rsidR="00E152E6" w:rsidRPr="001147CC">
        <w:rPr>
          <w:rFonts w:ascii="Times New Roman" w:hAnsi="Times New Roman" w:cs="Times New Roman"/>
          <w:spacing w:val="-4"/>
          <w:lang w:val="es-ES_tradnl"/>
        </w:rPr>
        <w:t>?</w:t>
      </w:r>
      <w:r w:rsidR="00DC038D">
        <w:rPr>
          <w:rFonts w:ascii="Times New Roman" w:hAnsi="Times New Roman" w:cs="Times New Roman"/>
          <w:spacing w:val="-4"/>
          <w:lang w:val="es-ES_tradnl"/>
        </w:rPr>
        <w:t>,</w:t>
      </w:r>
      <w:r w:rsidR="00E152E6" w:rsidRPr="001147C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9D3049" w:rsidRPr="001147CC">
        <w:rPr>
          <w:rFonts w:ascii="Times New Roman" w:hAnsi="Times New Roman" w:cs="Times New Roman"/>
          <w:spacing w:val="-4"/>
          <w:lang w:val="es-ES_tradnl"/>
        </w:rPr>
        <w:t>¿Qué desayunaron en el día?</w:t>
      </w:r>
    </w:p>
    <w:p w:rsidR="009D3049" w:rsidRPr="004D4155" w:rsidRDefault="00F1745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 xml:space="preserve">Indagamos sobre adónde </w:t>
      </w:r>
      <w:r w:rsidR="00E152E6" w:rsidRPr="004D4155">
        <w:rPr>
          <w:rFonts w:ascii="Times New Roman" w:hAnsi="Times New Roman" w:cs="Times New Roman"/>
          <w:spacing w:val="-2"/>
          <w:lang w:val="es-ES_tradnl"/>
        </w:rPr>
        <w:t>ellos creen que va</w:t>
      </w:r>
      <w:r>
        <w:rPr>
          <w:rFonts w:ascii="Times New Roman" w:hAnsi="Times New Roman" w:cs="Times New Roman"/>
          <w:spacing w:val="-2"/>
          <w:lang w:val="es-ES_tradnl"/>
        </w:rPr>
        <w:t>n los</w:t>
      </w:r>
      <w:r w:rsidR="00E152E6" w:rsidRPr="004D4155">
        <w:rPr>
          <w:rFonts w:ascii="Times New Roman" w:hAnsi="Times New Roman" w:cs="Times New Roman"/>
          <w:spacing w:val="-2"/>
          <w:lang w:val="es-ES_tradnl"/>
        </w:rPr>
        <w:t xml:space="preserve"> alimento</w:t>
      </w:r>
      <w:r>
        <w:rPr>
          <w:rFonts w:ascii="Times New Roman" w:hAnsi="Times New Roman" w:cs="Times New Roman"/>
          <w:spacing w:val="-2"/>
          <w:lang w:val="es-ES_tradnl"/>
        </w:rPr>
        <w:t>s</w:t>
      </w:r>
      <w:r w:rsidR="00E152E6" w:rsidRPr="004D4155">
        <w:rPr>
          <w:rFonts w:ascii="Times New Roman" w:hAnsi="Times New Roman" w:cs="Times New Roman"/>
          <w:spacing w:val="-2"/>
          <w:lang w:val="es-ES_tradnl"/>
        </w:rPr>
        <w:t>.</w:t>
      </w:r>
    </w:p>
    <w:p w:rsidR="00717662" w:rsidRPr="00E152E6" w:rsidRDefault="0071766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Les pedimos que </w:t>
      </w:r>
      <w:r w:rsidR="00DC038D">
        <w:rPr>
          <w:rFonts w:ascii="Times New Roman" w:hAnsi="Times New Roman" w:cs="Times New Roman"/>
          <w:spacing w:val="-4"/>
          <w:lang w:val="es-ES_tradnl"/>
        </w:rPr>
        <w:t>dibujen</w:t>
      </w:r>
      <w:r w:rsidR="00712F37">
        <w:rPr>
          <w:rFonts w:ascii="Times New Roman" w:hAnsi="Times New Roman" w:cs="Times New Roman"/>
          <w:spacing w:val="-4"/>
          <w:lang w:val="es-ES_tradnl"/>
        </w:rPr>
        <w:t xml:space="preserve"> en sus cuadernos</w:t>
      </w:r>
      <w:r>
        <w:rPr>
          <w:rFonts w:ascii="Times New Roman" w:hAnsi="Times New Roman" w:cs="Times New Roman"/>
          <w:spacing w:val="-4"/>
          <w:lang w:val="es-ES_tradnl"/>
        </w:rPr>
        <w:t xml:space="preserve"> el recorrido </w:t>
      </w:r>
      <w:r w:rsidR="005D0085">
        <w:rPr>
          <w:rFonts w:ascii="Times New Roman" w:hAnsi="Times New Roman" w:cs="Times New Roman"/>
          <w:spacing w:val="-4"/>
          <w:lang w:val="es-ES_tradnl"/>
        </w:rPr>
        <w:t>d</w:t>
      </w:r>
      <w:r w:rsidR="001147CC">
        <w:rPr>
          <w:rFonts w:ascii="Times New Roman" w:hAnsi="Times New Roman" w:cs="Times New Roman"/>
          <w:spacing w:val="-4"/>
          <w:lang w:val="es-ES_tradnl"/>
        </w:rPr>
        <w:t>e lo que comen o beben</w:t>
      </w:r>
      <w:r w:rsidR="005D0085">
        <w:rPr>
          <w:rFonts w:ascii="Times New Roman" w:hAnsi="Times New Roman" w:cs="Times New Roman"/>
          <w:spacing w:val="-4"/>
          <w:lang w:val="es-ES_tradnl"/>
        </w:rPr>
        <w:t xml:space="preserve"> en un dibujo del cuerpo humano.</w:t>
      </w:r>
    </w:p>
    <w:p w:rsidR="0067189D" w:rsidRPr="0067189D" w:rsidRDefault="007E4783" w:rsidP="0067189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297B07">
        <w:rPr>
          <w:rFonts w:ascii="Times New Roman" w:hAnsi="Times New Roman" w:cs="Times New Roman"/>
          <w:b/>
          <w:lang w:val="es-ES_tradnl"/>
        </w:rPr>
        <w:t>Desarrollo</w:t>
      </w:r>
      <w:r w:rsidR="005D0085">
        <w:rPr>
          <w:rFonts w:ascii="Times New Roman" w:hAnsi="Times New Roman" w:cs="Times New Roman"/>
          <w:b/>
          <w:lang w:val="es-ES_tradnl"/>
        </w:rPr>
        <w:t xml:space="preserve"> </w:t>
      </w:r>
      <w:r w:rsidR="00712F37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774255" w:rsidRPr="00712F37">
        <w:rPr>
          <w:rFonts w:ascii="Times New Roman" w:hAnsi="Times New Roman" w:cs="Times New Roman"/>
          <w:spacing w:val="-4"/>
          <w:lang w:val="es-ES_tradnl"/>
        </w:rPr>
        <w:t>página 52 del libro</w:t>
      </w:r>
      <w:r w:rsidR="00712F37">
        <w:rPr>
          <w:rFonts w:ascii="Times New Roman" w:hAnsi="Times New Roman" w:cs="Times New Roman"/>
          <w:spacing w:val="-4"/>
          <w:lang w:val="es-ES_tradnl"/>
        </w:rPr>
        <w:t>, lápiz</w:t>
      </w:r>
      <w:r w:rsidR="00774255" w:rsidRPr="00712F37">
        <w:rPr>
          <w:rFonts w:ascii="Times New Roman" w:hAnsi="Times New Roman" w:cs="Times New Roman"/>
          <w:spacing w:val="-4"/>
          <w:lang w:val="es-ES_tradnl"/>
        </w:rPr>
        <w:t>, cuaderno, diccionario]</w:t>
      </w:r>
    </w:p>
    <w:p w:rsidR="00774255" w:rsidRPr="001147CC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12F37">
        <w:rPr>
          <w:rFonts w:ascii="Times New Roman" w:hAnsi="Times New Roman" w:cs="Times New Roman"/>
          <w:spacing w:val="-4"/>
          <w:lang w:val="es-ES_tradnl"/>
        </w:rPr>
        <w:t xml:space="preserve">Explicamos de forma general </w:t>
      </w:r>
      <w:r w:rsidR="001147CC">
        <w:rPr>
          <w:rFonts w:ascii="Times New Roman" w:hAnsi="Times New Roman" w:cs="Times New Roman"/>
          <w:spacing w:val="-4"/>
          <w:lang w:val="es-ES_tradnl"/>
        </w:rPr>
        <w:t xml:space="preserve">la </w:t>
      </w:r>
      <w:r w:rsidR="000E0B5C" w:rsidRPr="001147CC">
        <w:rPr>
          <w:rFonts w:ascii="Times New Roman" w:hAnsi="Times New Roman" w:cs="Times New Roman"/>
          <w:i/>
          <w:spacing w:val="-4"/>
          <w:lang w:val="es-ES_tradnl"/>
        </w:rPr>
        <w:t>digestión</w:t>
      </w:r>
      <w:r w:rsidR="006B35D6" w:rsidRPr="001147C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B35D6" w:rsidRPr="00712F37">
        <w:rPr>
          <w:rFonts w:ascii="Times New Roman" w:hAnsi="Times New Roman" w:cs="Times New Roman"/>
          <w:spacing w:val="-4"/>
          <w:lang w:val="es-ES_tradnl"/>
        </w:rPr>
        <w:t>en el ser humano</w:t>
      </w:r>
      <w:r w:rsidR="000E0B5C" w:rsidRPr="001147CC">
        <w:rPr>
          <w:rFonts w:ascii="Times New Roman" w:hAnsi="Times New Roman" w:cs="Times New Roman"/>
          <w:spacing w:val="-4"/>
          <w:lang w:val="es-ES_tradnl"/>
        </w:rPr>
        <w:t>.</w:t>
      </w:r>
    </w:p>
    <w:p w:rsidR="006B35D6" w:rsidRPr="001147CC" w:rsidRDefault="000E0B5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E0B5C">
        <w:rPr>
          <w:rFonts w:ascii="Times New Roman" w:hAnsi="Times New Roman" w:cs="Times New Roman"/>
          <w:spacing w:val="-4"/>
          <w:lang w:val="es-ES_tradnl"/>
        </w:rPr>
        <w:t xml:space="preserve">Nombramos </w:t>
      </w:r>
      <w:r>
        <w:rPr>
          <w:rFonts w:ascii="Times New Roman" w:hAnsi="Times New Roman" w:cs="Times New Roman"/>
          <w:spacing w:val="-4"/>
          <w:lang w:val="es-ES_tradnl"/>
        </w:rPr>
        <w:t>los</w:t>
      </w:r>
      <w:r w:rsidRPr="001147CC">
        <w:rPr>
          <w:rFonts w:ascii="Times New Roman" w:hAnsi="Times New Roman" w:cs="Times New Roman"/>
          <w:spacing w:val="-4"/>
          <w:lang w:val="es-ES_tradnl"/>
        </w:rPr>
        <w:t xml:space="preserve"> órganos del </w:t>
      </w:r>
      <w:r w:rsidR="006B35D6" w:rsidRPr="001147CC">
        <w:rPr>
          <w:rFonts w:ascii="Times New Roman" w:hAnsi="Times New Roman" w:cs="Times New Roman"/>
          <w:spacing w:val="-4"/>
          <w:lang w:val="es-ES_tradnl"/>
        </w:rPr>
        <w:t xml:space="preserve">aparato digestivo humano. </w:t>
      </w:r>
      <w:r w:rsidR="006B35D6">
        <w:rPr>
          <w:rFonts w:ascii="Times New Roman" w:hAnsi="Times New Roman" w:cs="Times New Roman"/>
          <w:spacing w:val="-4"/>
          <w:lang w:val="es-ES_tradnl"/>
        </w:rPr>
        <w:t>D</w:t>
      </w:r>
      <w:r w:rsidRPr="000E0B5C">
        <w:rPr>
          <w:rFonts w:ascii="Times New Roman" w:hAnsi="Times New Roman" w:cs="Times New Roman"/>
          <w:spacing w:val="-4"/>
          <w:lang w:val="es-ES_tradnl"/>
        </w:rPr>
        <w:t>escribimos sus</w:t>
      </w:r>
      <w:r w:rsidR="006B35D6">
        <w:rPr>
          <w:rFonts w:ascii="Times New Roman" w:hAnsi="Times New Roman" w:cs="Times New Roman"/>
          <w:spacing w:val="-4"/>
          <w:lang w:val="es-ES_tradnl"/>
        </w:rPr>
        <w:t xml:space="preserve"> características y</w:t>
      </w:r>
      <w:r w:rsidRPr="000E0B5C">
        <w:rPr>
          <w:rFonts w:ascii="Times New Roman" w:hAnsi="Times New Roman" w:cs="Times New Roman"/>
          <w:spacing w:val="-4"/>
          <w:lang w:val="es-ES_tradnl"/>
        </w:rPr>
        <w:t xml:space="preserve"> funciones. </w:t>
      </w:r>
      <w:r w:rsidR="00F21B2E" w:rsidRPr="000E0B5C">
        <w:rPr>
          <w:rFonts w:ascii="Times New Roman" w:hAnsi="Times New Roman" w:cs="Times New Roman"/>
          <w:spacing w:val="-4"/>
          <w:lang w:val="es-ES_tradnl"/>
        </w:rPr>
        <w:t>U</w:t>
      </w:r>
      <w:r w:rsidR="005037AF">
        <w:rPr>
          <w:rFonts w:ascii="Times New Roman" w:hAnsi="Times New Roman" w:cs="Times New Roman"/>
          <w:spacing w:val="-4"/>
          <w:lang w:val="es-ES_tradnl"/>
        </w:rPr>
        <w:t>samos</w:t>
      </w:r>
      <w:r w:rsidR="00F21B2E" w:rsidRPr="000E0B5C">
        <w:rPr>
          <w:rFonts w:ascii="Times New Roman" w:hAnsi="Times New Roman" w:cs="Times New Roman"/>
          <w:spacing w:val="-4"/>
          <w:lang w:val="es-ES_tradnl"/>
        </w:rPr>
        <w:t xml:space="preserve"> la página </w:t>
      </w:r>
      <w:r w:rsidR="006B35D6">
        <w:rPr>
          <w:rFonts w:ascii="Times New Roman" w:hAnsi="Times New Roman" w:cs="Times New Roman"/>
          <w:spacing w:val="-4"/>
          <w:lang w:val="es-ES_tradnl"/>
        </w:rPr>
        <w:t>52 del libro.</w:t>
      </w:r>
      <w:r w:rsidR="005C5E79" w:rsidRPr="001147CC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774255" w:rsidRPr="00712F37" w:rsidRDefault="006B35D6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12F37">
        <w:rPr>
          <w:rFonts w:ascii="Times New Roman" w:hAnsi="Times New Roman" w:cs="Times New Roman"/>
          <w:spacing w:val="-4"/>
          <w:lang w:val="es-ES_tradnl"/>
        </w:rPr>
        <w:t xml:space="preserve">Repasamos el </w:t>
      </w:r>
      <w:r w:rsidRPr="001147CC">
        <w:rPr>
          <w:rFonts w:ascii="Times New Roman" w:hAnsi="Times New Roman" w:cs="Times New Roman"/>
          <w:spacing w:val="-4"/>
          <w:lang w:val="es-ES_tradnl"/>
        </w:rPr>
        <w:t>proceso digestivo</w:t>
      </w:r>
      <w:r w:rsidRPr="00712F37">
        <w:rPr>
          <w:rFonts w:ascii="Times New Roman" w:hAnsi="Times New Roman" w:cs="Times New Roman"/>
          <w:spacing w:val="-4"/>
          <w:lang w:val="es-ES_tradnl"/>
        </w:rPr>
        <w:t>. Indicamos</w:t>
      </w:r>
      <w:r w:rsidR="00D57B24" w:rsidRPr="00712F3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712F37">
        <w:rPr>
          <w:rFonts w:ascii="Times New Roman" w:hAnsi="Times New Roman" w:cs="Times New Roman"/>
          <w:spacing w:val="-4"/>
          <w:lang w:val="es-ES_tradnl"/>
        </w:rPr>
        <w:t>cómo</w:t>
      </w:r>
      <w:r w:rsidR="00D57B24" w:rsidRPr="00712F37">
        <w:rPr>
          <w:rFonts w:ascii="Times New Roman" w:hAnsi="Times New Roman" w:cs="Times New Roman"/>
          <w:spacing w:val="-4"/>
          <w:lang w:val="es-ES_tradnl"/>
        </w:rPr>
        <w:t xml:space="preserve"> va cambiando el alimento</w:t>
      </w:r>
      <w:r w:rsidR="00712F37" w:rsidRPr="00712F37">
        <w:rPr>
          <w:rFonts w:ascii="Times New Roman" w:hAnsi="Times New Roman" w:cs="Times New Roman"/>
          <w:spacing w:val="-4"/>
          <w:lang w:val="es-ES_tradnl"/>
        </w:rPr>
        <w:t xml:space="preserve"> y en qué órganos</w:t>
      </w:r>
      <w:r w:rsidR="00D57B24" w:rsidRPr="00712F37">
        <w:rPr>
          <w:rFonts w:ascii="Times New Roman" w:hAnsi="Times New Roman" w:cs="Times New Roman"/>
          <w:spacing w:val="-4"/>
          <w:lang w:val="es-ES_tradnl"/>
        </w:rPr>
        <w:t xml:space="preserve">: </w:t>
      </w:r>
      <w:r w:rsidR="00D57B24" w:rsidRPr="001147CC">
        <w:rPr>
          <w:rFonts w:ascii="Times New Roman" w:hAnsi="Times New Roman" w:cs="Times New Roman"/>
          <w:i/>
          <w:spacing w:val="-4"/>
          <w:lang w:val="es-ES_tradnl"/>
        </w:rPr>
        <w:t>bolo</w:t>
      </w:r>
      <w:r w:rsidR="00D57B24" w:rsidRPr="001147C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D57B24" w:rsidRPr="001147CC">
        <w:rPr>
          <w:rFonts w:ascii="Times New Roman" w:hAnsi="Times New Roman" w:cs="Times New Roman"/>
          <w:i/>
          <w:spacing w:val="-4"/>
          <w:lang w:val="es-ES_tradnl"/>
        </w:rPr>
        <w:t>alimenticio</w:t>
      </w:r>
      <w:r w:rsidR="00D57B24" w:rsidRPr="00712F37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D57B24" w:rsidRPr="001147CC">
        <w:rPr>
          <w:rFonts w:ascii="Times New Roman" w:hAnsi="Times New Roman" w:cs="Times New Roman"/>
          <w:i/>
          <w:spacing w:val="-4"/>
          <w:lang w:val="es-ES_tradnl"/>
        </w:rPr>
        <w:t>quimo</w:t>
      </w:r>
      <w:r w:rsidRPr="00712F37">
        <w:rPr>
          <w:rFonts w:ascii="Times New Roman" w:hAnsi="Times New Roman" w:cs="Times New Roman"/>
          <w:spacing w:val="-4"/>
          <w:lang w:val="es-ES_tradnl"/>
        </w:rPr>
        <w:t xml:space="preserve"> y</w:t>
      </w:r>
      <w:r w:rsidR="00D57B24" w:rsidRPr="00712F3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D57B24" w:rsidRPr="001147CC">
        <w:rPr>
          <w:rFonts w:ascii="Times New Roman" w:hAnsi="Times New Roman" w:cs="Times New Roman"/>
          <w:i/>
          <w:spacing w:val="-4"/>
          <w:lang w:val="es-ES_tradnl"/>
        </w:rPr>
        <w:t>quilo</w:t>
      </w:r>
      <w:r w:rsidRPr="00712F37">
        <w:rPr>
          <w:rFonts w:ascii="Times New Roman" w:hAnsi="Times New Roman" w:cs="Times New Roman"/>
          <w:spacing w:val="-4"/>
          <w:lang w:val="es-ES_tradnl"/>
        </w:rPr>
        <w:t>.</w:t>
      </w:r>
    </w:p>
    <w:p w:rsidR="00774255" w:rsidRPr="001147CC" w:rsidRDefault="00DC038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Señalamos</w:t>
      </w:r>
      <w:r w:rsidR="006B35D6" w:rsidRPr="001147CC">
        <w:rPr>
          <w:rFonts w:ascii="Times New Roman" w:hAnsi="Times New Roman" w:cs="Times New Roman"/>
          <w:spacing w:val="-4"/>
          <w:lang w:val="es-ES_tradnl"/>
        </w:rPr>
        <w:t xml:space="preserve"> la relación </w:t>
      </w:r>
      <w:r>
        <w:rPr>
          <w:rFonts w:ascii="Times New Roman" w:hAnsi="Times New Roman" w:cs="Times New Roman"/>
          <w:spacing w:val="-4"/>
          <w:lang w:val="es-ES_tradnl"/>
        </w:rPr>
        <w:t>sustancias-</w:t>
      </w:r>
      <w:r w:rsidR="006B35D6" w:rsidRPr="001147CC">
        <w:rPr>
          <w:rFonts w:ascii="Times New Roman" w:hAnsi="Times New Roman" w:cs="Times New Roman"/>
          <w:spacing w:val="-4"/>
          <w:lang w:val="es-ES_tradnl"/>
        </w:rPr>
        <w:t>órgano</w:t>
      </w:r>
      <w:r>
        <w:rPr>
          <w:rFonts w:ascii="Times New Roman" w:hAnsi="Times New Roman" w:cs="Times New Roman"/>
          <w:spacing w:val="-4"/>
          <w:lang w:val="es-ES_tradnl"/>
        </w:rPr>
        <w:t>,</w:t>
      </w:r>
      <w:r w:rsidR="006B35D6" w:rsidRPr="001147C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037AF" w:rsidRPr="001147CC">
        <w:rPr>
          <w:rFonts w:ascii="Times New Roman" w:hAnsi="Times New Roman" w:cs="Times New Roman"/>
          <w:spacing w:val="-4"/>
          <w:lang w:val="es-ES_tradnl"/>
        </w:rPr>
        <w:t xml:space="preserve">con </w:t>
      </w:r>
      <w:r>
        <w:rPr>
          <w:rFonts w:ascii="Times New Roman" w:hAnsi="Times New Roman" w:cs="Times New Roman"/>
          <w:spacing w:val="-4"/>
          <w:lang w:val="es-ES_tradnl"/>
        </w:rPr>
        <w:t>las</w:t>
      </w:r>
      <w:r w:rsidR="005037AF" w:rsidRPr="001147CC">
        <w:rPr>
          <w:rFonts w:ascii="Times New Roman" w:hAnsi="Times New Roman" w:cs="Times New Roman"/>
          <w:spacing w:val="-4"/>
          <w:lang w:val="es-ES_tradnl"/>
        </w:rPr>
        <w:t xml:space="preserve"> funciones</w:t>
      </w:r>
      <w:r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F641F4" w:rsidRPr="001147CC" w:rsidRDefault="00F641F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147CC">
        <w:rPr>
          <w:rFonts w:ascii="Times New Roman" w:hAnsi="Times New Roman" w:cs="Times New Roman"/>
          <w:spacing w:val="-4"/>
          <w:lang w:val="es-ES_tradnl"/>
        </w:rPr>
        <w:t>Formamos grupos y les pedimos que resuma</w:t>
      </w:r>
      <w:r w:rsidR="001147CC">
        <w:rPr>
          <w:rFonts w:ascii="Times New Roman" w:hAnsi="Times New Roman" w:cs="Times New Roman"/>
          <w:spacing w:val="-4"/>
          <w:lang w:val="es-ES_tradnl"/>
        </w:rPr>
        <w:t>n</w:t>
      </w:r>
      <w:r w:rsidRPr="001147CC">
        <w:rPr>
          <w:rFonts w:ascii="Times New Roman" w:hAnsi="Times New Roman" w:cs="Times New Roman"/>
          <w:spacing w:val="-4"/>
          <w:lang w:val="es-ES_tradnl"/>
        </w:rPr>
        <w:t xml:space="preserve"> las ideas principales del proceso de digestión. </w:t>
      </w:r>
      <w:r w:rsidR="00E43047">
        <w:rPr>
          <w:rFonts w:ascii="Times New Roman" w:hAnsi="Times New Roman" w:cs="Times New Roman"/>
          <w:spacing w:val="-4"/>
          <w:lang w:val="es-ES_tradnl"/>
        </w:rPr>
        <w:t>Señalamos que t</w:t>
      </w:r>
      <w:r w:rsidRPr="001147CC">
        <w:rPr>
          <w:rFonts w:ascii="Times New Roman" w:hAnsi="Times New Roman" w:cs="Times New Roman"/>
          <w:spacing w:val="-4"/>
          <w:lang w:val="es-ES_tradnl"/>
        </w:rPr>
        <w:t xml:space="preserve">engan en cuenta los órganos </w:t>
      </w:r>
      <w:r w:rsidR="00E43047">
        <w:rPr>
          <w:rFonts w:ascii="Times New Roman" w:hAnsi="Times New Roman" w:cs="Times New Roman"/>
          <w:spacing w:val="-4"/>
          <w:lang w:val="es-ES_tradnl"/>
        </w:rPr>
        <w:t>d</w:t>
      </w:r>
      <w:r w:rsidRPr="001147CC">
        <w:rPr>
          <w:rFonts w:ascii="Times New Roman" w:hAnsi="Times New Roman" w:cs="Times New Roman"/>
          <w:spacing w:val="-4"/>
          <w:lang w:val="es-ES_tradnl"/>
        </w:rPr>
        <w:t>el aparato digestivo y las funciones</w:t>
      </w:r>
      <w:r w:rsidR="000E0B5C" w:rsidRPr="001147CC">
        <w:rPr>
          <w:rFonts w:ascii="Times New Roman" w:hAnsi="Times New Roman" w:cs="Times New Roman"/>
          <w:spacing w:val="-4"/>
          <w:lang w:val="es-ES_tradnl"/>
        </w:rPr>
        <w:t xml:space="preserve"> que cumplen</w:t>
      </w:r>
      <w:r w:rsidRPr="001147CC">
        <w:rPr>
          <w:rFonts w:ascii="Times New Roman" w:hAnsi="Times New Roman" w:cs="Times New Roman"/>
          <w:spacing w:val="-4"/>
          <w:lang w:val="es-ES_tradnl"/>
        </w:rPr>
        <w:t>.</w:t>
      </w:r>
    </w:p>
    <w:p w:rsidR="00774255" w:rsidRPr="001147CC" w:rsidRDefault="00F1745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Les s</w:t>
      </w:r>
      <w:r w:rsidRPr="006B35D6">
        <w:rPr>
          <w:rFonts w:ascii="Times New Roman" w:hAnsi="Times New Roman" w:cs="Times New Roman"/>
          <w:spacing w:val="-4"/>
          <w:lang w:val="es-ES_tradnl"/>
        </w:rPr>
        <w:t>olicitamos</w:t>
      </w:r>
      <w:r w:rsidR="00774255" w:rsidRPr="006B35D6">
        <w:rPr>
          <w:rFonts w:ascii="Times New Roman" w:hAnsi="Times New Roman" w:cs="Times New Roman"/>
          <w:spacing w:val="-4"/>
          <w:lang w:val="es-ES_tradnl"/>
        </w:rPr>
        <w:t xml:space="preserve"> que busquen en el diccionario el significado de: </w:t>
      </w:r>
      <w:r w:rsidR="00774255" w:rsidRPr="001147CC">
        <w:rPr>
          <w:rFonts w:ascii="Times New Roman" w:hAnsi="Times New Roman" w:cs="Times New Roman"/>
          <w:i/>
          <w:spacing w:val="-4"/>
          <w:lang w:val="es-ES_tradnl"/>
        </w:rPr>
        <w:t>nutriente</w:t>
      </w:r>
      <w:r w:rsidR="00774255" w:rsidRPr="001147CC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774255" w:rsidRPr="001147CC">
        <w:rPr>
          <w:rFonts w:ascii="Times New Roman" w:hAnsi="Times New Roman" w:cs="Times New Roman"/>
          <w:i/>
          <w:spacing w:val="-4"/>
          <w:lang w:val="es-ES_tradnl"/>
        </w:rPr>
        <w:t>grasa</w:t>
      </w:r>
      <w:r w:rsidR="00774255" w:rsidRPr="001147CC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774255" w:rsidRPr="001147CC">
        <w:rPr>
          <w:rFonts w:ascii="Times New Roman" w:hAnsi="Times New Roman" w:cs="Times New Roman"/>
          <w:i/>
          <w:spacing w:val="-4"/>
          <w:lang w:val="es-ES_tradnl"/>
        </w:rPr>
        <w:t>proteína</w:t>
      </w:r>
      <w:r w:rsidR="00774255" w:rsidRPr="001147CC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774255" w:rsidRPr="001147CC">
        <w:rPr>
          <w:rFonts w:ascii="Times New Roman" w:hAnsi="Times New Roman" w:cs="Times New Roman"/>
          <w:i/>
          <w:spacing w:val="-4"/>
          <w:lang w:val="es-ES_tradnl"/>
        </w:rPr>
        <w:t>alimento</w:t>
      </w:r>
      <w:r w:rsidR="001147CC">
        <w:rPr>
          <w:rFonts w:ascii="Times New Roman" w:hAnsi="Times New Roman" w:cs="Times New Roman"/>
          <w:spacing w:val="-4"/>
          <w:lang w:val="es-ES_tradnl"/>
        </w:rPr>
        <w:t xml:space="preserve"> y</w:t>
      </w:r>
      <w:r w:rsidR="00774255" w:rsidRPr="001147C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774255" w:rsidRPr="001147CC">
        <w:rPr>
          <w:rFonts w:ascii="Times New Roman" w:hAnsi="Times New Roman" w:cs="Times New Roman"/>
          <w:i/>
          <w:spacing w:val="-4"/>
          <w:lang w:val="es-ES_tradnl"/>
        </w:rPr>
        <w:t>gástrico</w:t>
      </w:r>
      <w:r w:rsidR="00DC038D">
        <w:rPr>
          <w:rFonts w:ascii="Times New Roman" w:hAnsi="Times New Roman" w:cs="Times New Roman"/>
          <w:spacing w:val="-4"/>
          <w:lang w:val="es-ES_tradnl"/>
        </w:rPr>
        <w:t xml:space="preserve"> y relacionen los significados cuando se mencionen</w:t>
      </w:r>
      <w:r w:rsidR="00CC1047">
        <w:rPr>
          <w:rFonts w:ascii="Times New Roman" w:hAnsi="Times New Roman" w:cs="Times New Roman"/>
          <w:spacing w:val="-4"/>
          <w:lang w:val="es-ES_tradnl"/>
        </w:rPr>
        <w:t xml:space="preserve"> estas</w:t>
      </w:r>
      <w:r w:rsidR="00DC038D">
        <w:rPr>
          <w:rFonts w:ascii="Times New Roman" w:hAnsi="Times New Roman" w:cs="Times New Roman"/>
          <w:spacing w:val="-4"/>
          <w:lang w:val="es-ES_tradnl"/>
        </w:rPr>
        <w:t xml:space="preserve"> las palabras en el </w:t>
      </w:r>
      <w:r w:rsidR="00CC1047">
        <w:rPr>
          <w:rFonts w:ascii="Times New Roman" w:hAnsi="Times New Roman" w:cs="Times New Roman"/>
          <w:spacing w:val="-4"/>
          <w:lang w:val="es-ES_tradnl"/>
        </w:rPr>
        <w:t>libro</w:t>
      </w:r>
      <w:r w:rsidR="00DC038D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5037AF" w:rsidRPr="001147CC" w:rsidRDefault="005037AF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Para finalizar el desarrollo, pedimos que confronten su trabajo con el dibujo que realizaron en el </w:t>
      </w:r>
      <w:r w:rsidRPr="00E43047">
        <w:rPr>
          <w:rFonts w:ascii="Times New Roman" w:hAnsi="Times New Roman" w:cs="Times New Roman"/>
          <w:i/>
          <w:spacing w:val="-4"/>
          <w:lang w:val="es-ES_tradnl"/>
        </w:rPr>
        <w:t>Inicio</w:t>
      </w:r>
      <w:r w:rsidRPr="001147CC">
        <w:rPr>
          <w:rFonts w:ascii="Times New Roman" w:hAnsi="Times New Roman" w:cs="Times New Roman"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sobre el trayecto del alimento.</w:t>
      </w:r>
    </w:p>
    <w:p w:rsidR="007E4783" w:rsidRDefault="00C957E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7E4783" w:rsidRPr="003A16A0">
        <w:rPr>
          <w:rFonts w:ascii="Times New Roman" w:hAnsi="Times New Roman" w:cs="Times New Roman"/>
          <w:lang w:val="es-ES_tradnl"/>
        </w:rPr>
        <w:t>[Recurs</w:t>
      </w:r>
      <w:r w:rsidR="00C809C4">
        <w:rPr>
          <w:rFonts w:ascii="Times New Roman" w:hAnsi="Times New Roman" w:cs="Times New Roman"/>
          <w:lang w:val="es-ES_tradnl"/>
        </w:rPr>
        <w:t>os: p</w:t>
      </w:r>
      <w:r w:rsidR="00BB452A">
        <w:rPr>
          <w:rFonts w:ascii="Times New Roman" w:hAnsi="Times New Roman" w:cs="Times New Roman"/>
          <w:lang w:val="es-ES_tradnl"/>
        </w:rPr>
        <w:t xml:space="preserve">ágina 55 </w:t>
      </w:r>
      <w:r w:rsidR="004B7E78">
        <w:rPr>
          <w:rFonts w:ascii="Times New Roman" w:hAnsi="Times New Roman" w:cs="Times New Roman"/>
          <w:lang w:val="es-ES_tradnl"/>
        </w:rPr>
        <w:t>del libro</w:t>
      </w:r>
      <w:r w:rsidR="007E4783" w:rsidRPr="003A16A0">
        <w:rPr>
          <w:rFonts w:ascii="Times New Roman" w:hAnsi="Times New Roman" w:cs="Times New Roman"/>
          <w:lang w:val="es-ES_tradnl"/>
        </w:rPr>
        <w:t>]</w:t>
      </w:r>
    </w:p>
    <w:p w:rsidR="00E2309A" w:rsidRPr="001147CC" w:rsidRDefault="00E2309A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147CC">
        <w:rPr>
          <w:rFonts w:ascii="Times New Roman" w:hAnsi="Times New Roman" w:cs="Times New Roman"/>
          <w:spacing w:val="-4"/>
          <w:lang w:val="es-ES_tradnl"/>
        </w:rPr>
        <w:t>Solicitamos a los estudiantes de</w:t>
      </w:r>
      <w:r w:rsidR="00BB452A" w:rsidRPr="001147CC">
        <w:rPr>
          <w:rFonts w:ascii="Times New Roman" w:hAnsi="Times New Roman" w:cs="Times New Roman"/>
          <w:spacing w:val="-4"/>
          <w:lang w:val="es-ES_tradnl"/>
        </w:rPr>
        <w:t xml:space="preserve">sarrollar los ejercicios 6 y 7 </w:t>
      </w:r>
      <w:r w:rsidRPr="001147CC">
        <w:rPr>
          <w:rFonts w:ascii="Times New Roman" w:hAnsi="Times New Roman" w:cs="Times New Roman"/>
          <w:spacing w:val="-4"/>
          <w:lang w:val="es-ES_tradnl"/>
        </w:rPr>
        <w:t>de la página 55 del libro</w:t>
      </w:r>
      <w:r w:rsidR="00BB452A" w:rsidRPr="001147CC">
        <w:rPr>
          <w:rFonts w:ascii="Times New Roman" w:hAnsi="Times New Roman" w:cs="Times New Roman"/>
          <w:spacing w:val="-4"/>
          <w:lang w:val="es-ES_tradnl"/>
        </w:rPr>
        <w:t xml:space="preserve">, sección </w:t>
      </w:r>
      <w:r w:rsidR="00BB452A" w:rsidRPr="001147CC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Pr="001147CC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7E4783" w:rsidRPr="00345BC5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4B7E78">
        <w:rPr>
          <w:rFonts w:ascii="Times New Roman" w:hAnsi="Times New Roman" w:cs="Times New Roman"/>
          <w:b/>
          <w:lang w:val="es-ES_tradnl"/>
        </w:rPr>
        <w:t xml:space="preserve"> </w:t>
      </w:r>
    </w:p>
    <w:p w:rsidR="00E2309A" w:rsidRPr="001147CC" w:rsidRDefault="001147C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147CC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4D40076" wp14:editId="44226E8E">
                <wp:simplePos x="0" y="0"/>
                <wp:positionH relativeFrom="column">
                  <wp:posOffset>57785</wp:posOffset>
                </wp:positionH>
                <wp:positionV relativeFrom="paragraph">
                  <wp:posOffset>328930</wp:posOffset>
                </wp:positionV>
                <wp:extent cx="1487805" cy="933450"/>
                <wp:effectExtent l="114300" t="0" r="0" b="0"/>
                <wp:wrapNone/>
                <wp:docPr id="95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933450"/>
                        </a:xfrm>
                        <a:prstGeom prst="wedgeRectCallout">
                          <a:avLst>
                            <a:gd name="adj1" fmla="val -56417"/>
                            <a:gd name="adj2" fmla="val 41060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015C77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aparato digestivo del ser humano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vídeo.</w:t>
                            </w:r>
                          </w:p>
                          <w:p w:rsidR="00D1672A" w:rsidRPr="001362AF" w:rsidRDefault="00D1672A" w:rsidP="00015C77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0076" id="_x0000_s1101" type="#_x0000_t61" style="position:absolute;left:0;text-align:left;margin-left:4.55pt;margin-top:25.9pt;width:117.15pt;height:73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" adj="-1386,19669" fillcolor="#fcd5b5" stroked="f" strokeweight="2pt">
                <v:textbox>
                  <w:txbxContent>
                    <w:p w:rsidR="00D1672A" w:rsidRPr="00552871" w:rsidRDefault="00D1672A" w:rsidP="00015C77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aparato digestivo del ser humano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vídeo.</w:t>
                      </w:r>
                    </w:p>
                    <w:p w:rsidR="00D1672A" w:rsidRPr="001362AF" w:rsidRDefault="00D1672A" w:rsidP="00015C77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09A" w:rsidRPr="001147CC">
        <w:rPr>
          <w:rFonts w:ascii="Times New Roman" w:hAnsi="Times New Roman" w:cs="Times New Roman"/>
          <w:spacing w:val="-4"/>
          <w:lang w:val="es-ES_tradnl"/>
        </w:rPr>
        <w:t>Dialogamos acerca de la importancia de los órganos del aparato digestivo del ser humano para la realización de sus actividades.</w:t>
      </w:r>
    </w:p>
    <w:p w:rsidR="007E4783" w:rsidRPr="00097C06" w:rsidRDefault="001147CC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147CC">
        <w:rPr>
          <w:rFonts w:ascii="Times New Roman" w:hAnsi="Times New Roman" w:cs="Times New Roman"/>
          <w:noProof/>
          <w:spacing w:val="-4"/>
          <w:lang w:val="es-ES" w:eastAsia="es-ES"/>
        </w:rPr>
        <w:drawing>
          <wp:anchor distT="0" distB="0" distL="114300" distR="114300" simplePos="0" relativeHeight="251627008" behindDoc="0" locked="0" layoutInCell="1" allowOverlap="1" wp14:anchorId="77F8268F" wp14:editId="05EC2826">
            <wp:simplePos x="0" y="0"/>
            <wp:positionH relativeFrom="column">
              <wp:posOffset>-1055370</wp:posOffset>
            </wp:positionH>
            <wp:positionV relativeFrom="paragraph">
              <wp:posOffset>144145</wp:posOffset>
            </wp:positionV>
            <wp:extent cx="1414145" cy="232219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629" b="99349" l="37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83"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774255" w:rsidRPr="001147CC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147CC">
        <w:rPr>
          <w:rFonts w:ascii="Times New Roman" w:hAnsi="Times New Roman" w:cs="Times New Roman"/>
          <w:spacing w:val="-4"/>
          <w:lang w:val="es-ES_tradnl"/>
        </w:rPr>
        <w:t xml:space="preserve">Socializamos nuestros trabajos para verificar los resultados.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3A16A0" w:rsidRDefault="003A16A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4D4155" w:rsidRPr="00176098" w:rsidRDefault="0006703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112" behindDoc="0" locked="0" layoutInCell="1" allowOverlap="1" wp14:anchorId="7A563A38" wp14:editId="59047C04">
            <wp:simplePos x="0" y="0"/>
            <wp:positionH relativeFrom="column">
              <wp:posOffset>246380</wp:posOffset>
            </wp:positionH>
            <wp:positionV relativeFrom="paragraph">
              <wp:posOffset>11444605</wp:posOffset>
            </wp:positionV>
            <wp:extent cx="917575" cy="1896745"/>
            <wp:effectExtent l="0" t="0" r="0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" t="890"/>
                    <a:stretch/>
                  </pic:blipFill>
                  <pic:spPr bwMode="auto">
                    <a:xfrm>
                      <a:off x="0" y="0"/>
                      <a:ext cx="917575" cy="18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CC">
        <w:rPr>
          <w:noProof/>
          <w:lang w:val="es-ES" w:eastAsia="es-ES"/>
        </w:rPr>
        <w:drawing>
          <wp:anchor distT="0" distB="0" distL="114300" distR="114300" simplePos="0" relativeHeight="251630080" behindDoc="0" locked="0" layoutInCell="1" allowOverlap="1" wp14:anchorId="3F1473D0" wp14:editId="0EABBB3F">
            <wp:simplePos x="0" y="0"/>
            <wp:positionH relativeFrom="column">
              <wp:posOffset>355600</wp:posOffset>
            </wp:positionH>
            <wp:positionV relativeFrom="paragraph">
              <wp:posOffset>280035</wp:posOffset>
            </wp:positionV>
            <wp:extent cx="1187450" cy="1184275"/>
            <wp:effectExtent l="0" t="0" r="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6A0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3A16A0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3A16A0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3A16A0">
        <w:rPr>
          <w:rFonts w:ascii="Times New Roman" w:hAnsi="Times New Roman" w:cs="Times New Roman"/>
          <w:lang w:val="es-ES_tradnl"/>
        </w:rPr>
        <w:t>RSA.</w:t>
      </w:r>
      <w:r w:rsidR="00047685" w:rsidRPr="00047685">
        <w:rPr>
          <w:b/>
          <w:noProof/>
          <w:lang w:eastAsia="es-PY"/>
        </w:rPr>
        <w:t xml:space="preserve"> </w:t>
      </w:r>
    </w:p>
    <w:p w:rsidR="00176098" w:rsidRPr="004D4155" w:rsidRDefault="00176098" w:rsidP="00176098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</w:p>
    <w:p w:rsidR="007E4783" w:rsidRPr="004D4155" w:rsidRDefault="007E4783" w:rsidP="004D4155">
      <w:pPr>
        <w:spacing w:after="0" w:line="340" w:lineRule="exact"/>
        <w:ind w:left="2832"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 w:rsidRPr="00353440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6D3B1AB4" wp14:editId="0F7C5BC9">
                <wp:simplePos x="0" y="0"/>
                <wp:positionH relativeFrom="column">
                  <wp:posOffset>-857498</wp:posOffset>
                </wp:positionH>
                <wp:positionV relativeFrom="paragraph">
                  <wp:posOffset>-287545</wp:posOffset>
                </wp:positionV>
                <wp:extent cx="2501142" cy="9701703"/>
                <wp:effectExtent l="0" t="0" r="0" b="0"/>
                <wp:wrapNone/>
                <wp:docPr id="74" name="7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142" cy="9701703"/>
                          <a:chOff x="-33915" y="-38953"/>
                          <a:chExt cx="2501154" cy="9702410"/>
                        </a:xfrm>
                      </wpg:grpSpPr>
                      <wps:wsp>
                        <wps:cNvPr id="75" name="Rectangle 45"/>
                        <wps:cNvSpPr/>
                        <wps:spPr>
                          <a:xfrm>
                            <a:off x="-33915" y="-38953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848387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 la hoja y el proceso de fotosíntesis. </w:t>
                              </w:r>
                            </w:p>
                            <w:p w:rsidR="00D1672A" w:rsidRPr="00D60193" w:rsidRDefault="00D1672A" w:rsidP="00D60193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Demues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tra el proceso de fotosíntesis </w:t>
                              </w: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en una experiencia sencilla: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3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3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Realiza observaciones.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3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3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Elabora las conclusiones.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3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Comunica los resultados.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 importancia de las plantas y la fotosíntesis para los seres vivos.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7E478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B1AB4" id="74 Grupo" o:spid="_x0000_s1102" style="position:absolute;left:0;text-align:left;margin-left:-67.5pt;margin-top:-22.65pt;width:196.95pt;height:763.9pt;z-index:251599360;mso-width-relative:margin;mso-height-relative:margin" coordorigin="-339,-389" coordsize="25011,9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">
                <v:rect id="_x0000_s1103" style="position:absolute;left:-339;top:-389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kssMA&#10;AADbAAAADwAAAGRycy9kb3ducmV2LnhtbESPQYvCMBSE74L/ITxhb5oquGo1ihSK24tgFb0+mrdt&#10;2ealNFHrv98IC3scZuYbZrPrTSMe1LnasoLpJAJBXFhdc6ngck7HSxDOI2tsLJOCFznYbYeDDcba&#10;PvlEj9yXIkDYxaig8r6NpXRFRQbdxLbEwfu2nUEfZFdK3eEzwE0jZ1H0KQ3WHBYqbCmpqPjJ70ZB&#10;ls0P1zSbamtO+fG2SF7Fapkr9THq92sQnnr/H/5rf2kFizm8v4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ckss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6</w:t>
                        </w:r>
                      </w:p>
                    </w:txbxContent>
                  </v:textbox>
                </v:rect>
                <v:rect id="_x0000_s1104" style="position:absolute;left:-86;top:8483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+IcMA&#10;AADbAAAADwAAAGRycy9kb3ducmV2LnhtbESPQYvCMBSE78L+h/AWvIim60GXahQpCCJeVmW9Pptn&#10;Wm1eapPV7r83guBxmJlvmOm8tZW4UeNLxwq+BgkI4tzpko2C/W7Z/wbhA7LGyjEp+CcP89lHZ4qp&#10;dnf+ods2GBEh7FNUUIRQp1L6vCCLfuBq4uidXGMxRNkYqRu8R7it5DBJRtJiyXGhwJqygvLL9s8q&#10;yEqT/a6svi4vZ1ocTHLtbY5rpbqf7WICIlAb3uFXe6UVj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+IcMAAADb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 la hoja y el proceso de fotosíntesis. </w:t>
                        </w:r>
                      </w:p>
                      <w:p w:rsidR="00D1672A" w:rsidRPr="00D60193" w:rsidRDefault="00D1672A" w:rsidP="00D60193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Demues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tra el proceso de fotosíntesis </w:t>
                        </w: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en una experiencia sencilla: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13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13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Realiza observaciones.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13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13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Elabora las conclusiones.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13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Comunica los resultados.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 importancia de las plantas y la fotosíntesis para los seres vivos.</w:t>
                        </w:r>
                      </w:p>
                      <w:p w:rsidR="00D1672A" w:rsidRPr="0045362D" w:rsidRDefault="00D1672A" w:rsidP="007E4783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7E478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774255" w:rsidRPr="004D4155">
        <w:rPr>
          <w:rStyle w:val="Ttulo1Car"/>
          <w:lang w:val="es-ES_tradnl"/>
        </w:rPr>
        <w:t>Tema 21</w:t>
      </w:r>
      <w:r w:rsidR="00D16CFE" w:rsidRPr="004D4155">
        <w:rPr>
          <w:rFonts w:ascii="Times New Roman" w:hAnsi="Times New Roman" w:cs="Times New Roman"/>
          <w:b/>
          <w:lang w:val="es-ES_tradnl"/>
        </w:rPr>
        <w:t xml:space="preserve">: </w:t>
      </w:r>
      <w:r w:rsidR="00774255">
        <w:rPr>
          <w:rStyle w:val="Ttulo2Car"/>
        </w:rPr>
        <w:t>Laboratorio de ciencias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774255">
        <w:rPr>
          <w:rFonts w:ascii="Times New Roman" w:hAnsi="Times New Roman" w:cs="Times New Roman"/>
          <w:lang w:val="es-ES_tradnl"/>
        </w:rPr>
        <w:t>Fotosíntesis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A43EE3" w:rsidRPr="00271B28">
        <w:rPr>
          <w:rFonts w:ascii="Times New Roman" w:hAnsi="Times New Roman" w:cs="Times New Roman"/>
        </w:rPr>
        <w:t>A convenir</w:t>
      </w:r>
    </w:p>
    <w:p w:rsidR="007E4783" w:rsidRPr="003A5C5B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E4783" w:rsidRPr="00CA3E35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  <w:r w:rsidR="00CA3E35">
        <w:rPr>
          <w:rFonts w:ascii="Times New Roman" w:hAnsi="Times New Roman" w:cs="Times New Roman"/>
          <w:lang w:val="es-ES_tradnl"/>
        </w:rPr>
        <w:t xml:space="preserve">[Recursos: </w:t>
      </w:r>
      <w:r w:rsidR="00774255">
        <w:rPr>
          <w:rFonts w:ascii="Times New Roman" w:hAnsi="Times New Roman" w:cs="Times New Roman"/>
          <w:lang w:val="es-ES_tradnl"/>
        </w:rPr>
        <w:t>página 53 del libro y materiales necesarios</w:t>
      </w:r>
      <w:r w:rsidRPr="00CA3E35">
        <w:rPr>
          <w:rFonts w:ascii="Times New Roman" w:hAnsi="Times New Roman" w:cs="Times New Roman"/>
          <w:lang w:val="es-ES_tradnl"/>
        </w:rPr>
        <w:t>]</w:t>
      </w:r>
    </w:p>
    <w:p w:rsidR="00774255" w:rsidRPr="004D4155" w:rsidRDefault="00CE64A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4D4155">
        <w:rPr>
          <w:rFonts w:ascii="Times New Roman" w:hAnsi="Times New Roman" w:cs="Times New Roman"/>
          <w:spacing w:val="-2"/>
          <w:lang w:val="es-ES_tradnl"/>
        </w:rPr>
        <w:t>Pedimos</w:t>
      </w:r>
      <w:r w:rsidR="004D4155">
        <w:rPr>
          <w:rFonts w:ascii="Times New Roman" w:hAnsi="Times New Roman" w:cs="Times New Roman"/>
          <w:spacing w:val="-2"/>
          <w:lang w:val="es-ES_tradnl"/>
        </w:rPr>
        <w:t>,</w:t>
      </w:r>
      <w:r w:rsidRPr="004D4155">
        <w:rPr>
          <w:rFonts w:ascii="Times New Roman" w:hAnsi="Times New Roman" w:cs="Times New Roman"/>
          <w:spacing w:val="-2"/>
          <w:lang w:val="es-ES_tradnl"/>
        </w:rPr>
        <w:t xml:space="preserve"> anticipadamente</w:t>
      </w:r>
      <w:r w:rsidR="004D4155">
        <w:rPr>
          <w:rFonts w:ascii="Times New Roman" w:hAnsi="Times New Roman" w:cs="Times New Roman"/>
          <w:spacing w:val="-2"/>
          <w:lang w:val="es-ES_tradnl"/>
        </w:rPr>
        <w:t>,</w:t>
      </w:r>
      <w:r w:rsidRPr="004D4155">
        <w:rPr>
          <w:rFonts w:ascii="Times New Roman" w:hAnsi="Times New Roman" w:cs="Times New Roman"/>
          <w:spacing w:val="-2"/>
          <w:lang w:val="es-ES_tradnl"/>
        </w:rPr>
        <w:t xml:space="preserve"> a los alumnos</w:t>
      </w:r>
      <w:r w:rsidR="00774255" w:rsidRPr="004D4155">
        <w:rPr>
          <w:rFonts w:ascii="Times New Roman" w:hAnsi="Times New Roman" w:cs="Times New Roman"/>
          <w:spacing w:val="-2"/>
          <w:lang w:val="es-ES_tradnl"/>
        </w:rPr>
        <w:t xml:space="preserve"> los materiales necesarios</w:t>
      </w:r>
      <w:r w:rsidR="000D12C1">
        <w:rPr>
          <w:rFonts w:ascii="Times New Roman" w:hAnsi="Times New Roman" w:cs="Times New Roman"/>
          <w:spacing w:val="-2"/>
          <w:lang w:val="es-ES_tradnl"/>
        </w:rPr>
        <w:t>.</w:t>
      </w:r>
      <w:r w:rsidRPr="004D4155">
        <w:rPr>
          <w:rFonts w:ascii="Times New Roman" w:hAnsi="Times New Roman" w:cs="Times New Roman"/>
          <w:spacing w:val="-2"/>
          <w:lang w:val="es-ES_tradnl"/>
        </w:rPr>
        <w:t xml:space="preserve"> </w:t>
      </w:r>
    </w:p>
    <w:p w:rsidR="00774255" w:rsidRPr="004D4155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4D4155">
        <w:rPr>
          <w:rFonts w:ascii="Times New Roman" w:hAnsi="Times New Roman" w:cs="Times New Roman"/>
          <w:spacing w:val="-2"/>
          <w:lang w:val="es-ES_tradnl"/>
        </w:rPr>
        <w:t xml:space="preserve">Leemos y analizamos el planteamiento del problema y la hipótesis planteados en la página 53 del libro. Debatimos </w:t>
      </w:r>
      <w:r w:rsidR="00F1745C">
        <w:rPr>
          <w:rFonts w:ascii="Times New Roman" w:hAnsi="Times New Roman" w:cs="Times New Roman"/>
          <w:spacing w:val="-2"/>
          <w:lang w:val="es-ES_tradnl"/>
        </w:rPr>
        <w:t>acerca de ellos</w:t>
      </w:r>
      <w:r w:rsidRPr="004D4155">
        <w:rPr>
          <w:rFonts w:ascii="Times New Roman" w:hAnsi="Times New Roman" w:cs="Times New Roman"/>
          <w:spacing w:val="-2"/>
          <w:lang w:val="es-ES_tradnl"/>
        </w:rPr>
        <w:t>.</w:t>
      </w:r>
    </w:p>
    <w:p w:rsidR="00774255" w:rsidRPr="004D4155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4D4155">
        <w:rPr>
          <w:rFonts w:ascii="Times New Roman" w:hAnsi="Times New Roman" w:cs="Times New Roman"/>
          <w:spacing w:val="-2"/>
          <w:lang w:val="es-ES_tradnl"/>
        </w:rPr>
        <w:t>Explicamos que verificaremos la hipótesis mediante el proceso experimental a realizar seguidamente.</w:t>
      </w:r>
    </w:p>
    <w:p w:rsidR="00774255" w:rsidRPr="00443599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4"/>
          <w:lang w:val="es-ES_tradnl"/>
        </w:rPr>
      </w:pPr>
      <w:r w:rsidRPr="00443599">
        <w:rPr>
          <w:rFonts w:ascii="Times New Roman" w:hAnsi="Times New Roman" w:cs="Times New Roman"/>
          <w:spacing w:val="4"/>
          <w:lang w:val="es-ES_tradnl"/>
        </w:rPr>
        <w:t xml:space="preserve">Recordamos las funciones de las hojas y su relación con la fotosíntesis. </w:t>
      </w:r>
    </w:p>
    <w:p w:rsidR="007E4783" w:rsidRPr="00786BA2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Desar</w:t>
      </w:r>
      <w:r w:rsidR="00C957E3">
        <w:rPr>
          <w:rFonts w:ascii="Times New Roman" w:hAnsi="Times New Roman" w:cs="Times New Roman"/>
          <w:b/>
          <w:lang w:val="es-ES_tradnl"/>
        </w:rPr>
        <w:t xml:space="preserve">rollo </w:t>
      </w:r>
      <w:r w:rsidR="001147CC">
        <w:rPr>
          <w:rFonts w:ascii="Times New Roman" w:hAnsi="Times New Roman" w:cs="Times New Roman"/>
          <w:lang w:val="es-ES_tradnl"/>
        </w:rPr>
        <w:t>[Recursos: página</w:t>
      </w:r>
      <w:r w:rsidR="00CA3E35">
        <w:rPr>
          <w:rFonts w:ascii="Times New Roman" w:hAnsi="Times New Roman" w:cs="Times New Roman"/>
          <w:lang w:val="es-ES_tradnl"/>
        </w:rPr>
        <w:t xml:space="preserve"> </w:t>
      </w:r>
      <w:r w:rsidR="00774255">
        <w:rPr>
          <w:rFonts w:ascii="Times New Roman" w:hAnsi="Times New Roman" w:cs="Times New Roman"/>
          <w:lang w:val="es-ES_tradnl"/>
        </w:rPr>
        <w:t>53 del libro y materiales necesarios</w:t>
      </w:r>
      <w:r w:rsidR="00CA3E35" w:rsidRPr="00CA3E35">
        <w:rPr>
          <w:rFonts w:ascii="Times New Roman" w:hAnsi="Times New Roman" w:cs="Times New Roman"/>
          <w:lang w:val="es-ES_tradnl"/>
        </w:rPr>
        <w:t>]</w:t>
      </w:r>
    </w:p>
    <w:p w:rsidR="00774255" w:rsidRPr="004D4155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4D4155">
        <w:rPr>
          <w:rFonts w:ascii="Times New Roman" w:hAnsi="Times New Roman" w:cs="Times New Roman"/>
          <w:spacing w:val="-2"/>
          <w:lang w:val="es-ES_tradnl"/>
        </w:rPr>
        <w:t xml:space="preserve">Conversamos </w:t>
      </w:r>
      <w:r w:rsidR="00304E25">
        <w:rPr>
          <w:rFonts w:ascii="Times New Roman" w:hAnsi="Times New Roman" w:cs="Times New Roman"/>
          <w:spacing w:val="-2"/>
          <w:lang w:val="es-ES_tradnl"/>
        </w:rPr>
        <w:t>sobre el respeto a</w:t>
      </w:r>
      <w:r w:rsidRPr="004D4155">
        <w:rPr>
          <w:rFonts w:ascii="Times New Roman" w:hAnsi="Times New Roman" w:cs="Times New Roman"/>
          <w:spacing w:val="-2"/>
          <w:lang w:val="es-ES_tradnl"/>
        </w:rPr>
        <w:t xml:space="preserve"> las normas de seguridad para la realización </w:t>
      </w:r>
      <w:r w:rsidR="00304E25">
        <w:rPr>
          <w:rFonts w:ascii="Times New Roman" w:hAnsi="Times New Roman" w:cs="Times New Roman"/>
          <w:spacing w:val="-2"/>
          <w:lang w:val="es-ES_tradnl"/>
        </w:rPr>
        <w:t>de los trabajos experimentales y así evitar accidentes.</w:t>
      </w:r>
    </w:p>
    <w:p w:rsidR="00774255" w:rsidRPr="004D4155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4D4155">
        <w:rPr>
          <w:rFonts w:ascii="Times New Roman" w:hAnsi="Times New Roman" w:cs="Times New Roman"/>
          <w:spacing w:val="-2"/>
          <w:lang w:val="es-ES_tradnl"/>
        </w:rPr>
        <w:t xml:space="preserve">Leemos y analizamos el esquema de organización que será necesario para realizar la experiencia de la página 53 del libro. </w:t>
      </w:r>
    </w:p>
    <w:p w:rsidR="00774255" w:rsidRPr="004D4155" w:rsidRDefault="00A43EE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Realizamos</w:t>
      </w:r>
      <w:r w:rsidR="00774255" w:rsidRPr="004D4155">
        <w:rPr>
          <w:rFonts w:ascii="Times New Roman" w:hAnsi="Times New Roman" w:cs="Times New Roman"/>
          <w:spacing w:val="-2"/>
          <w:lang w:val="es-ES_tradnl"/>
        </w:rPr>
        <w:t xml:space="preserve"> el trabajo experimental. </w:t>
      </w:r>
      <w:r w:rsidR="00443599">
        <w:rPr>
          <w:rFonts w:ascii="Times New Roman" w:hAnsi="Times New Roman" w:cs="Times New Roman"/>
          <w:spacing w:val="-2"/>
          <w:lang w:val="es-ES_tradnl"/>
        </w:rPr>
        <w:t>Lo</w:t>
      </w:r>
      <w:r w:rsidR="00304E25">
        <w:rPr>
          <w:rFonts w:ascii="Times New Roman" w:hAnsi="Times New Roman" w:cs="Times New Roman"/>
          <w:spacing w:val="-2"/>
          <w:lang w:val="es-ES_tradnl"/>
        </w:rPr>
        <w:t xml:space="preserve"> g</w:t>
      </w:r>
      <w:r w:rsidR="00774255" w:rsidRPr="004D4155">
        <w:rPr>
          <w:rFonts w:ascii="Times New Roman" w:hAnsi="Times New Roman" w:cs="Times New Roman"/>
          <w:spacing w:val="-2"/>
          <w:lang w:val="es-ES_tradnl"/>
        </w:rPr>
        <w:t xml:space="preserve">uiamos en todos sus pasos. </w:t>
      </w:r>
    </w:p>
    <w:p w:rsidR="00774255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4D4155">
        <w:rPr>
          <w:rFonts w:ascii="Times New Roman" w:hAnsi="Times New Roman" w:cs="Times New Roman"/>
          <w:spacing w:val="-2"/>
          <w:lang w:val="es-ES_tradnl"/>
        </w:rPr>
        <w:t xml:space="preserve">Ubicamos </w:t>
      </w:r>
      <w:r w:rsidR="00176098">
        <w:rPr>
          <w:rFonts w:ascii="Times New Roman" w:hAnsi="Times New Roman" w:cs="Times New Roman"/>
          <w:spacing w:val="-2"/>
          <w:lang w:val="es-ES_tradnl"/>
        </w:rPr>
        <w:t xml:space="preserve">los </w:t>
      </w:r>
      <w:r w:rsidRPr="004D4155">
        <w:rPr>
          <w:rFonts w:ascii="Times New Roman" w:hAnsi="Times New Roman" w:cs="Times New Roman"/>
          <w:spacing w:val="-2"/>
          <w:lang w:val="es-ES_tradnl"/>
        </w:rPr>
        <w:t xml:space="preserve">vasos con semillas en los sitios adecuados. </w:t>
      </w:r>
    </w:p>
    <w:p w:rsidR="00A43EE3" w:rsidRPr="004D4155" w:rsidRDefault="002E364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Pedimos a los alumnos que individualmente registren diariamente los cambios que van notando, durante 10 días.</w:t>
      </w:r>
    </w:p>
    <w:p w:rsidR="007E4783" w:rsidRPr="00345BC5" w:rsidRDefault="007E4783" w:rsidP="00610BC0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  <w:r w:rsidR="00774255">
        <w:rPr>
          <w:rFonts w:ascii="Times New Roman" w:hAnsi="Times New Roman" w:cs="Times New Roman"/>
          <w:lang w:val="es-ES_tradnl"/>
        </w:rPr>
        <w:t>[Recursos: páginas 53 del libro y materiales necesarios</w:t>
      </w:r>
      <w:r w:rsidR="00610BC0" w:rsidRPr="00610BC0">
        <w:rPr>
          <w:rFonts w:ascii="Times New Roman" w:hAnsi="Times New Roman" w:cs="Times New Roman"/>
          <w:lang w:val="es-ES_tradnl"/>
        </w:rPr>
        <w:t>]</w:t>
      </w:r>
    </w:p>
    <w:p w:rsidR="00774255" w:rsidRPr="004D4155" w:rsidRDefault="00F1745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 xml:space="preserve">Al cabo de </w:t>
      </w:r>
      <w:r w:rsidR="00774255" w:rsidRPr="004D4155">
        <w:rPr>
          <w:rFonts w:ascii="Times New Roman" w:hAnsi="Times New Roman" w:cs="Times New Roman"/>
          <w:spacing w:val="-2"/>
          <w:lang w:val="es-ES_tradnl"/>
        </w:rPr>
        <w:t xml:space="preserve">diez días, formamos grupos y analizamos los resultados obtenidos en </w:t>
      </w:r>
      <w:r w:rsidR="00304E25">
        <w:rPr>
          <w:rFonts w:ascii="Times New Roman" w:hAnsi="Times New Roman" w:cs="Times New Roman"/>
          <w:spacing w:val="-2"/>
          <w:lang w:val="es-ES_tradnl"/>
        </w:rPr>
        <w:t>los</w:t>
      </w:r>
      <w:r w:rsidR="00774255" w:rsidRPr="004D4155">
        <w:rPr>
          <w:rFonts w:ascii="Times New Roman" w:hAnsi="Times New Roman" w:cs="Times New Roman"/>
          <w:spacing w:val="-2"/>
          <w:lang w:val="es-ES_tradnl"/>
        </w:rPr>
        <w:t xml:space="preserve"> vasos de cultivos.</w:t>
      </w:r>
    </w:p>
    <w:p w:rsidR="00774255" w:rsidRPr="00304E25" w:rsidRDefault="002E364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04E25">
        <w:rPr>
          <w:rFonts w:ascii="Times New Roman" w:hAnsi="Times New Roman" w:cs="Times New Roman"/>
          <w:spacing w:val="-4"/>
          <w:lang w:val="es-ES_tradnl"/>
        </w:rPr>
        <w:t xml:space="preserve">Solicitamos </w:t>
      </w:r>
      <w:r w:rsidR="00774255" w:rsidRPr="00304E25">
        <w:rPr>
          <w:rFonts w:ascii="Times New Roman" w:hAnsi="Times New Roman" w:cs="Times New Roman"/>
          <w:spacing w:val="-4"/>
          <w:lang w:val="es-ES_tradnl"/>
        </w:rPr>
        <w:t xml:space="preserve">que elaboren conclusiones sobre la experiencia ejecutada, </w:t>
      </w:r>
      <w:r w:rsidR="00304E25">
        <w:rPr>
          <w:rFonts w:ascii="Times New Roman" w:hAnsi="Times New Roman" w:cs="Times New Roman"/>
          <w:spacing w:val="-4"/>
          <w:lang w:val="es-ES_tradnl"/>
        </w:rPr>
        <w:t>según</w:t>
      </w:r>
      <w:r w:rsidR="00774255" w:rsidRPr="00304E25">
        <w:rPr>
          <w:rFonts w:ascii="Times New Roman" w:hAnsi="Times New Roman" w:cs="Times New Roman"/>
          <w:spacing w:val="-4"/>
          <w:lang w:val="es-ES_tradnl"/>
        </w:rPr>
        <w:t xml:space="preserve"> el planteamiento del problema</w:t>
      </w:r>
      <w:r w:rsidRPr="00304E25">
        <w:rPr>
          <w:rFonts w:ascii="Times New Roman" w:hAnsi="Times New Roman" w:cs="Times New Roman"/>
          <w:spacing w:val="-4"/>
          <w:lang w:val="es-ES_tradnl"/>
        </w:rPr>
        <w:t xml:space="preserve"> y la hipótesis.</w:t>
      </w:r>
    </w:p>
    <w:p w:rsidR="00774255" w:rsidRPr="004D4155" w:rsidRDefault="002E364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Pedimos</w:t>
      </w:r>
      <w:r w:rsidR="00774255" w:rsidRPr="004D4155">
        <w:rPr>
          <w:rFonts w:ascii="Times New Roman" w:hAnsi="Times New Roman" w:cs="Times New Roman"/>
          <w:spacing w:val="-2"/>
          <w:lang w:val="es-ES_tradnl"/>
        </w:rPr>
        <w:t xml:space="preserve"> a cada grupo que presente los resultados de la experiencia. Aclaramos las dudas y compartimos conclusiones.</w:t>
      </w:r>
    </w:p>
    <w:p w:rsidR="007E4783" w:rsidRPr="00345BC5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</w:p>
    <w:p w:rsidR="00774255" w:rsidRPr="004D4155" w:rsidRDefault="0077425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4D4155">
        <w:rPr>
          <w:rFonts w:ascii="Times New Roman" w:hAnsi="Times New Roman" w:cs="Times New Roman"/>
          <w:spacing w:val="-2"/>
          <w:lang w:val="es-ES_tradnl"/>
        </w:rPr>
        <w:t>Analizamos cómo fabricaron sus alimentos las plantitas y relacionamos con el proceso de fotosíntesis ya estudiado</w:t>
      </w:r>
      <w:r w:rsidR="002E364D">
        <w:rPr>
          <w:rFonts w:ascii="Times New Roman" w:hAnsi="Times New Roman" w:cs="Times New Roman"/>
          <w:spacing w:val="-2"/>
          <w:lang w:val="es-ES_tradnl"/>
        </w:rPr>
        <w:t>.</w:t>
      </w:r>
      <w:r w:rsidRPr="004D4155">
        <w:rPr>
          <w:rFonts w:ascii="Times New Roman" w:hAnsi="Times New Roman" w:cs="Times New Roman"/>
          <w:spacing w:val="-2"/>
          <w:lang w:val="es-ES_tradnl"/>
        </w:rPr>
        <w:t xml:space="preserve"> </w:t>
      </w:r>
    </w:p>
    <w:p w:rsidR="007E4783" w:rsidRPr="00774255" w:rsidRDefault="007E4783" w:rsidP="0077425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74255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7E4783" w:rsidRPr="004D4155" w:rsidRDefault="007E478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4D4155">
        <w:rPr>
          <w:rFonts w:ascii="Times New Roman" w:hAnsi="Times New Roman" w:cs="Times New Roman"/>
          <w:spacing w:val="-2"/>
          <w:lang w:val="es-ES_tradnl"/>
        </w:rPr>
        <w:t xml:space="preserve">Presentamos nuestros trabajos en clase y </w:t>
      </w:r>
      <w:r w:rsidR="00DC6388" w:rsidRPr="004D4155">
        <w:rPr>
          <w:rFonts w:ascii="Times New Roman" w:hAnsi="Times New Roman" w:cs="Times New Roman"/>
          <w:spacing w:val="-2"/>
          <w:lang w:val="es-ES_tradnl"/>
        </w:rPr>
        <w:t>verificamos nuestras respuestas</w:t>
      </w:r>
      <w:r w:rsidRPr="004D4155">
        <w:rPr>
          <w:rFonts w:ascii="Times New Roman" w:hAnsi="Times New Roman" w:cs="Times New Roman"/>
          <w:spacing w:val="-2"/>
          <w:lang w:val="es-ES_tradnl"/>
        </w:rPr>
        <w:t>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610BC0" w:rsidRDefault="00610BC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774255" w:rsidRPr="00976444" w:rsidRDefault="00610BC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="00492119" w:rsidRPr="00492119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7E4783" w:rsidRPr="001430BF" w:rsidRDefault="007E4783" w:rsidP="001430B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DD29C1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30D9F32E" wp14:editId="3452F84A">
                <wp:simplePos x="0" y="0"/>
                <wp:positionH relativeFrom="column">
                  <wp:posOffset>-924860</wp:posOffset>
                </wp:positionH>
                <wp:positionV relativeFrom="paragraph">
                  <wp:posOffset>-364957</wp:posOffset>
                </wp:positionV>
                <wp:extent cx="2475865" cy="9794583"/>
                <wp:effectExtent l="0" t="0" r="0" b="0"/>
                <wp:wrapNone/>
                <wp:docPr id="77" name="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94583"/>
                          <a:chOff x="-8626" y="106869"/>
                          <a:chExt cx="2475865" cy="9795134"/>
                        </a:xfrm>
                      </wpg:grpSpPr>
                      <wps:wsp>
                        <wps:cNvPr id="78" name="Rectangle 45"/>
                        <wps:cNvSpPr/>
                        <wps:spPr>
                          <a:xfrm>
                            <a:off x="45657" y="106869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3A5AB6" w:rsidRDefault="00D1672A" w:rsidP="003A5AB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7E478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los órganos del aparato respiratorio de los seres vivos y las clases de respiración.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 la hoja y el proceso de fotosíntesis. </w:t>
                              </w:r>
                            </w:p>
                            <w:p w:rsidR="00D1672A" w:rsidRDefault="00D1672A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Conceptualiza en qué consiste la respiración en las plantas. 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órganos de respiración de las plantas.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el proceso de respiración de las plantas.</w:t>
                              </w:r>
                            </w:p>
                            <w:p w:rsidR="00D1672A" w:rsidRPr="00591CB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1CB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entre respiración y transpiración en las plantas.</w:t>
                              </w:r>
                            </w:p>
                            <w:p w:rsidR="00D1672A" w:rsidRPr="008D505E" w:rsidRDefault="00D1672A" w:rsidP="007E4783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7E478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9F32E" id="77 Grupo" o:spid="_x0000_s1105" style="position:absolute;left:0;text-align:left;margin-left:-72.8pt;margin-top:-28.75pt;width:194.95pt;height:771.25pt;z-index:251601408;mso-width-relative:margin;mso-height-relative:margin" coordorigin="-86,1068" coordsize="24758,97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">
                <v:rect id="_x0000_s1106" style="position:absolute;left:456;top:1068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LLMEA&#10;AADbAAAADwAAAGRycy9kb3ducmV2LnhtbERPTWvCQBC9C/6HZYTezEahamNWEUFqLgWj1OuQnSah&#10;2dmQ3Zrk37sHocfH+073g2nEgzpXW1awiGIQxIXVNZcKbtfTfAPCeWSNjWVSMJKD/W46STHRtucL&#10;PXJfihDCLkEFlfdtIqUrKjLoItsSB+7HdgZ9gF0pdYd9CDeNXMbxShqsOTRU2NKxouI3/zMKsuz9&#10;8/uULbQ1l/zrvj6OxccmV+ptNhy2IDwN/l/8cp+1gnUYG76EH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2iyzBAAAA2w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7</w:t>
                        </w:r>
                      </w:p>
                    </w:txbxContent>
                  </v:textbox>
                </v:rect>
                <v:rect id="_x0000_s1107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qU8UA&#10;AADbAAAADwAAAGRycy9kb3ducmV2LnhtbESPT2vCQBTE74V+h+UVvBTd6MFq6iohIEjpxT/o9TX7&#10;uknNvk2yq8Zv7xYKPQ4z8xtmseptLa7U+cqxgvEoAUFcOF2xUXDYr4czED4ga6wdk4I7eVgtn58W&#10;mGp34y1dd8GICGGfooIyhCaV0hclWfQj1xBH79t1FkOUnZG6w1uE21pOkmQqLVYcF0psKC+pOO8u&#10;VkFemfy4sbpdn38oO5mkff38+lBq8NJn7yAC9eE//NfeaAVvc/j9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WpT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3A5AB6" w:rsidRDefault="00D1672A" w:rsidP="003A5AB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7E478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los órganos del aparato respiratorio de los seres vivos y las clases de respiración.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 la hoja y el proceso de fotosíntesis. </w:t>
                        </w:r>
                      </w:p>
                      <w:p w:rsidR="00D1672A" w:rsidRDefault="00D1672A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Conceptualiza en qué consiste la respiración en las plantas. 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órganos de respiración de las plantas.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el proceso de respiración de las plantas.</w:t>
                        </w:r>
                      </w:p>
                      <w:p w:rsidR="00D1672A" w:rsidRPr="00591CB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91CB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entre respiración y transpiración en las plantas.</w:t>
                        </w:r>
                      </w:p>
                      <w:p w:rsidR="00D1672A" w:rsidRPr="008D505E" w:rsidRDefault="00D1672A" w:rsidP="007E4783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7E478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F3788B">
        <w:rPr>
          <w:rStyle w:val="Ttulo1Car"/>
          <w:lang w:val="es-ES_tradnl"/>
        </w:rPr>
        <w:t>Tema 22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976444">
        <w:rPr>
          <w:rStyle w:val="Ttulo2Car"/>
        </w:rPr>
        <w:t>La respiración</w:t>
      </w:r>
      <w:r>
        <w:rPr>
          <w:rStyle w:val="Ttulo2Car"/>
        </w:rPr>
        <w:t xml:space="preserve"> </w:t>
      </w:r>
      <w:r w:rsidR="00EC04F7">
        <w:rPr>
          <w:rStyle w:val="Ttulo2Car"/>
        </w:rPr>
        <w:t>de</w:t>
      </w:r>
      <w:r w:rsidR="00764CCF">
        <w:rPr>
          <w:rStyle w:val="Ttulo2Car"/>
        </w:rPr>
        <w:t xml:space="preserve"> las plantas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764CCF">
        <w:rPr>
          <w:rFonts w:ascii="Times New Roman" w:hAnsi="Times New Roman" w:cs="Times New Roman"/>
          <w:lang w:val="es-ES_tradnl"/>
        </w:rPr>
        <w:t>Tipos de reproducción</w:t>
      </w:r>
      <w:r w:rsidR="00360A49">
        <w:rPr>
          <w:rFonts w:ascii="Times New Roman" w:hAnsi="Times New Roman" w:cs="Times New Roman"/>
          <w:lang w:val="es-ES_tradnl"/>
        </w:rPr>
        <w:t xml:space="preserve"> asexual en las plantas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7E4783" w:rsidRPr="003A5C5B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E4783" w:rsidRPr="009516E5" w:rsidRDefault="00C957E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FA4744" w:rsidRPr="00AD5A32">
        <w:rPr>
          <w:rFonts w:ascii="Times New Roman" w:hAnsi="Times New Roman" w:cs="Times New Roman"/>
          <w:lang w:val="es-ES_tradnl"/>
        </w:rPr>
        <w:t>[Recursos:</w:t>
      </w:r>
      <w:r w:rsidR="00FA4744">
        <w:rPr>
          <w:rFonts w:ascii="Times New Roman" w:hAnsi="Times New Roman" w:cs="Times New Roman"/>
          <w:lang w:val="es-ES_tradnl"/>
        </w:rPr>
        <w:t xml:space="preserve"> página 56 del libro, maceta con planta, </w:t>
      </w:r>
      <w:r w:rsidR="00B96927">
        <w:rPr>
          <w:rFonts w:ascii="Times New Roman" w:hAnsi="Times New Roman" w:cs="Times New Roman"/>
          <w:lang w:val="es-ES_tradnl"/>
        </w:rPr>
        <w:t>recipiente</w:t>
      </w:r>
      <w:r w:rsidR="006F296B">
        <w:rPr>
          <w:rFonts w:ascii="Times New Roman" w:hAnsi="Times New Roman" w:cs="Times New Roman"/>
          <w:lang w:val="es-ES_tradnl"/>
        </w:rPr>
        <w:t xml:space="preserve"> de vidrio </w:t>
      </w:r>
      <w:r w:rsidR="00FA4744">
        <w:rPr>
          <w:rFonts w:ascii="Times New Roman" w:hAnsi="Times New Roman" w:cs="Times New Roman"/>
          <w:lang w:val="es-ES_tradnl"/>
        </w:rPr>
        <w:t>lápices, cuaderno]</w:t>
      </w:r>
    </w:p>
    <w:p w:rsidR="00FA4744" w:rsidRPr="00B96927" w:rsidRDefault="00FA474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B96927">
        <w:rPr>
          <w:rFonts w:ascii="Times New Roman" w:hAnsi="Times New Roman" w:cs="Times New Roman"/>
          <w:spacing w:val="-4"/>
          <w:lang w:val="es-ES_tradnl"/>
        </w:rPr>
        <w:t>Disponemos con anticip</w:t>
      </w:r>
      <w:r w:rsidR="00B96927" w:rsidRPr="00B96927">
        <w:rPr>
          <w:rFonts w:ascii="Times New Roman" w:hAnsi="Times New Roman" w:cs="Times New Roman"/>
          <w:spacing w:val="-4"/>
          <w:lang w:val="es-ES_tradnl"/>
        </w:rPr>
        <w:t>ación</w:t>
      </w:r>
      <w:r w:rsidR="006F296B">
        <w:rPr>
          <w:rFonts w:ascii="Times New Roman" w:hAnsi="Times New Roman" w:cs="Times New Roman"/>
          <w:spacing w:val="-4"/>
          <w:lang w:val="es-ES_tradnl"/>
        </w:rPr>
        <w:t xml:space="preserve"> de</w:t>
      </w:r>
      <w:r w:rsidR="00B96927" w:rsidRPr="00B96927">
        <w:rPr>
          <w:rFonts w:ascii="Times New Roman" w:hAnsi="Times New Roman" w:cs="Times New Roman"/>
          <w:spacing w:val="-4"/>
          <w:lang w:val="es-ES_tradnl"/>
        </w:rPr>
        <w:t xml:space="preserve"> los materiales. </w:t>
      </w:r>
      <w:r w:rsidR="00B96927">
        <w:rPr>
          <w:rFonts w:ascii="Times New Roman" w:hAnsi="Times New Roman" w:cs="Times New Roman"/>
          <w:spacing w:val="-4"/>
          <w:lang w:val="es-ES_tradnl"/>
        </w:rPr>
        <w:t>Un día antes, u</w:t>
      </w:r>
      <w:r w:rsidR="00B96927" w:rsidRPr="00B96927">
        <w:rPr>
          <w:rFonts w:ascii="Times New Roman" w:hAnsi="Times New Roman" w:cs="Times New Roman"/>
          <w:spacing w:val="-4"/>
          <w:lang w:val="es-ES_tradnl"/>
        </w:rPr>
        <w:t xml:space="preserve">bicamos </w:t>
      </w:r>
      <w:r w:rsidR="00B96927">
        <w:rPr>
          <w:rFonts w:ascii="Times New Roman" w:hAnsi="Times New Roman" w:cs="Times New Roman"/>
          <w:spacing w:val="-4"/>
          <w:lang w:val="es-ES_tradnl"/>
        </w:rPr>
        <w:t xml:space="preserve">en el aula </w:t>
      </w:r>
      <w:r w:rsidR="00B96927" w:rsidRPr="00B96927">
        <w:rPr>
          <w:rFonts w:ascii="Times New Roman" w:hAnsi="Times New Roman" w:cs="Times New Roman"/>
          <w:spacing w:val="-4"/>
          <w:lang w:val="es-ES_tradnl"/>
        </w:rPr>
        <w:t>una maceta con una plantita y la</w:t>
      </w:r>
      <w:r w:rsidRPr="00B96927">
        <w:rPr>
          <w:rFonts w:ascii="Times New Roman" w:hAnsi="Times New Roman" w:cs="Times New Roman"/>
          <w:spacing w:val="-4"/>
          <w:lang w:val="es-ES_tradnl"/>
        </w:rPr>
        <w:t xml:space="preserve"> cubrimos con un </w:t>
      </w:r>
      <w:r w:rsidR="00B96927" w:rsidRPr="00B96927">
        <w:rPr>
          <w:rFonts w:ascii="Times New Roman" w:hAnsi="Times New Roman" w:cs="Times New Roman"/>
          <w:spacing w:val="-4"/>
          <w:lang w:val="es-ES_tradnl"/>
        </w:rPr>
        <w:t>recipiente</w:t>
      </w:r>
      <w:r w:rsidRPr="00B96927">
        <w:rPr>
          <w:rFonts w:ascii="Times New Roman" w:hAnsi="Times New Roman" w:cs="Times New Roman"/>
          <w:spacing w:val="-4"/>
          <w:lang w:val="es-ES_tradnl"/>
        </w:rPr>
        <w:t xml:space="preserve"> de vidrio</w:t>
      </w:r>
      <w:r w:rsidR="00F20C02">
        <w:rPr>
          <w:rFonts w:ascii="Times New Roman" w:hAnsi="Times New Roman" w:cs="Times New Roman"/>
          <w:spacing w:val="-4"/>
          <w:lang w:val="es-ES_tradnl"/>
        </w:rPr>
        <w:t>.</w:t>
      </w:r>
      <w:r w:rsidRPr="00B9692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20C02">
        <w:rPr>
          <w:rFonts w:ascii="Times New Roman" w:hAnsi="Times New Roman" w:cs="Times New Roman"/>
          <w:spacing w:val="-4"/>
          <w:lang w:val="es-ES_tradnl"/>
        </w:rPr>
        <w:t>Mostramos a los alumnos el frasco seco.</w:t>
      </w:r>
    </w:p>
    <w:p w:rsidR="00FA4744" w:rsidRPr="00976444" w:rsidRDefault="00FA474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976444">
        <w:rPr>
          <w:rFonts w:ascii="Times New Roman" w:hAnsi="Times New Roman" w:cs="Times New Roman"/>
          <w:spacing w:val="-2"/>
          <w:lang w:val="es-ES_tradnl"/>
        </w:rPr>
        <w:t xml:space="preserve">Leemos </w:t>
      </w:r>
      <w:r w:rsidR="0080151D">
        <w:rPr>
          <w:rFonts w:ascii="Times New Roman" w:hAnsi="Times New Roman" w:cs="Times New Roman"/>
          <w:spacing w:val="-2"/>
          <w:lang w:val="es-ES_tradnl"/>
        </w:rPr>
        <w:t xml:space="preserve">y analizamos el copete </w:t>
      </w:r>
      <w:r w:rsidRPr="00976444">
        <w:rPr>
          <w:rFonts w:ascii="Times New Roman" w:hAnsi="Times New Roman" w:cs="Times New Roman"/>
          <w:spacing w:val="-2"/>
          <w:lang w:val="es-ES_tradnl"/>
        </w:rPr>
        <w:t>de la página 56 del libro</w:t>
      </w:r>
      <w:r w:rsidR="0080151D">
        <w:rPr>
          <w:rFonts w:ascii="Times New Roman" w:hAnsi="Times New Roman" w:cs="Times New Roman"/>
          <w:spacing w:val="-2"/>
          <w:lang w:val="es-ES_tradnl"/>
        </w:rPr>
        <w:t>.</w:t>
      </w:r>
    </w:p>
    <w:p w:rsidR="00FA4744" w:rsidRPr="00976444" w:rsidRDefault="0080151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Pedimos a los alumnos que formen</w:t>
      </w:r>
      <w:r w:rsidR="00FA4744" w:rsidRPr="00976444">
        <w:rPr>
          <w:rFonts w:ascii="Times New Roman" w:hAnsi="Times New Roman" w:cs="Times New Roman"/>
          <w:spacing w:val="-2"/>
          <w:lang w:val="es-ES_tradnl"/>
        </w:rPr>
        <w:t xml:space="preserve"> grupos y desarrollen las actividades propuestas en la </w:t>
      </w:r>
      <w:r>
        <w:rPr>
          <w:rFonts w:ascii="Times New Roman" w:hAnsi="Times New Roman" w:cs="Times New Roman"/>
          <w:spacing w:val="-2"/>
          <w:lang w:val="es-ES_tradnl"/>
        </w:rPr>
        <w:t xml:space="preserve">misma página </w:t>
      </w:r>
      <w:r w:rsidR="00FA4744" w:rsidRPr="00976444">
        <w:rPr>
          <w:rFonts w:ascii="Times New Roman" w:hAnsi="Times New Roman" w:cs="Times New Roman"/>
          <w:spacing w:val="-2"/>
          <w:lang w:val="es-ES_tradnl"/>
        </w:rPr>
        <w:t>del lib</w:t>
      </w:r>
      <w:r w:rsidR="006F296B">
        <w:rPr>
          <w:rFonts w:ascii="Times New Roman" w:hAnsi="Times New Roman" w:cs="Times New Roman"/>
          <w:spacing w:val="-2"/>
          <w:lang w:val="es-ES_tradnl"/>
        </w:rPr>
        <w:t>ro</w:t>
      </w:r>
      <w:r w:rsidR="00FA4744" w:rsidRPr="00976444">
        <w:rPr>
          <w:rFonts w:ascii="Times New Roman" w:hAnsi="Times New Roman" w:cs="Times New Roman"/>
          <w:spacing w:val="-2"/>
          <w:lang w:val="es-ES_tradnl"/>
        </w:rPr>
        <w:t>.</w:t>
      </w:r>
    </w:p>
    <w:p w:rsidR="007E4783" w:rsidRPr="00B96927" w:rsidRDefault="00C957E3" w:rsidP="00B9692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80151D">
        <w:rPr>
          <w:rFonts w:ascii="Times New Roman" w:hAnsi="Times New Roman" w:cs="Times New Roman"/>
          <w:b/>
          <w:lang w:val="es-ES_tradnl"/>
        </w:rPr>
        <w:t xml:space="preserve">Desarrollo </w:t>
      </w:r>
      <w:r w:rsidR="007E4783" w:rsidRPr="00B96927">
        <w:rPr>
          <w:rFonts w:ascii="Times New Roman" w:hAnsi="Times New Roman" w:cs="Times New Roman"/>
          <w:lang w:val="es-ES_tradnl"/>
        </w:rPr>
        <w:t xml:space="preserve">[Recursos: </w:t>
      </w:r>
      <w:r w:rsidR="00AE1A84" w:rsidRPr="00B96927">
        <w:rPr>
          <w:rFonts w:ascii="Times New Roman" w:hAnsi="Times New Roman" w:cs="Times New Roman"/>
          <w:lang w:val="es-ES_tradnl"/>
        </w:rPr>
        <w:t>página</w:t>
      </w:r>
      <w:r w:rsidR="007E4783" w:rsidRPr="00B96927">
        <w:rPr>
          <w:rFonts w:ascii="Times New Roman" w:hAnsi="Times New Roman" w:cs="Times New Roman"/>
          <w:lang w:val="es-ES_tradnl"/>
        </w:rPr>
        <w:t xml:space="preserve"> 57 del libro]</w:t>
      </w:r>
    </w:p>
    <w:p w:rsidR="006F296B" w:rsidRDefault="006F29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 xml:space="preserve">Explicamos en qué consiste la </w:t>
      </w:r>
      <w:r w:rsidRPr="006F296B">
        <w:rPr>
          <w:rFonts w:ascii="Times New Roman" w:hAnsi="Times New Roman" w:cs="Times New Roman"/>
          <w:i/>
          <w:spacing w:val="-2"/>
          <w:lang w:val="es-ES_tradnl"/>
        </w:rPr>
        <w:t>respiración</w:t>
      </w:r>
      <w:r>
        <w:rPr>
          <w:rFonts w:ascii="Times New Roman" w:hAnsi="Times New Roman" w:cs="Times New Roman"/>
          <w:spacing w:val="-2"/>
          <w:lang w:val="es-ES_tradnl"/>
        </w:rPr>
        <w:t xml:space="preserve"> en las plantas. </w:t>
      </w:r>
    </w:p>
    <w:p w:rsidR="00F20C02" w:rsidRDefault="00F20C0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 xml:space="preserve">Describimos el </w:t>
      </w:r>
      <w:r w:rsidRPr="00F20C02">
        <w:rPr>
          <w:rFonts w:ascii="Times New Roman" w:hAnsi="Times New Roman" w:cs="Times New Roman"/>
          <w:i/>
          <w:spacing w:val="-2"/>
          <w:lang w:val="es-ES_tradnl"/>
        </w:rPr>
        <w:t>proceso de respiración</w:t>
      </w:r>
      <w:r>
        <w:rPr>
          <w:rFonts w:ascii="Times New Roman" w:hAnsi="Times New Roman" w:cs="Times New Roman"/>
          <w:spacing w:val="-2"/>
          <w:lang w:val="es-ES_tradnl"/>
        </w:rPr>
        <w:t xml:space="preserve"> e identificamos los </w:t>
      </w:r>
      <w:r w:rsidRPr="00F20C02">
        <w:rPr>
          <w:rFonts w:ascii="Times New Roman" w:hAnsi="Times New Roman" w:cs="Times New Roman"/>
          <w:i/>
          <w:spacing w:val="-2"/>
          <w:lang w:val="es-ES_tradnl"/>
        </w:rPr>
        <w:t>órganos</w:t>
      </w:r>
      <w:r>
        <w:rPr>
          <w:rFonts w:ascii="Times New Roman" w:hAnsi="Times New Roman" w:cs="Times New Roman"/>
          <w:i/>
          <w:spacing w:val="-2"/>
          <w:lang w:val="es-ES_tradnl"/>
        </w:rPr>
        <w:t xml:space="preserve"> que intervienen</w:t>
      </w:r>
      <w:r>
        <w:rPr>
          <w:rFonts w:ascii="Times New Roman" w:hAnsi="Times New Roman" w:cs="Times New Roman"/>
          <w:spacing w:val="-2"/>
          <w:lang w:val="es-ES_tradnl"/>
        </w:rPr>
        <w:t xml:space="preserve">. </w:t>
      </w:r>
      <w:r w:rsidR="006F296B">
        <w:rPr>
          <w:rFonts w:ascii="Times New Roman" w:hAnsi="Times New Roman" w:cs="Times New Roman"/>
          <w:spacing w:val="-2"/>
          <w:lang w:val="es-ES_tradnl"/>
        </w:rPr>
        <w:t xml:space="preserve">Usamos la información de la página 57 del libro. Resaltamos </w:t>
      </w:r>
      <w:r>
        <w:rPr>
          <w:rFonts w:ascii="Times New Roman" w:hAnsi="Times New Roman" w:cs="Times New Roman"/>
          <w:spacing w:val="-2"/>
          <w:lang w:val="es-ES_tradnl"/>
        </w:rPr>
        <w:t>los</w:t>
      </w:r>
      <w:r w:rsidR="006F296B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="006F296B" w:rsidRPr="006F296B">
        <w:rPr>
          <w:rFonts w:ascii="Times New Roman" w:hAnsi="Times New Roman" w:cs="Times New Roman"/>
          <w:i/>
          <w:spacing w:val="-2"/>
          <w:lang w:val="es-ES_tradnl"/>
        </w:rPr>
        <w:t xml:space="preserve">estomas </w:t>
      </w:r>
      <w:r w:rsidR="006F296B">
        <w:rPr>
          <w:rFonts w:ascii="Times New Roman" w:hAnsi="Times New Roman" w:cs="Times New Roman"/>
          <w:spacing w:val="-2"/>
          <w:lang w:val="es-ES_tradnl"/>
        </w:rPr>
        <w:t>y las sustancias que ingresan y se liberan.</w:t>
      </w:r>
      <w:r w:rsidRPr="00F20C02">
        <w:rPr>
          <w:rFonts w:ascii="Times New Roman" w:hAnsi="Times New Roman" w:cs="Times New Roman"/>
          <w:spacing w:val="-2"/>
          <w:lang w:val="es-ES_tradnl"/>
        </w:rPr>
        <w:t xml:space="preserve"> </w:t>
      </w:r>
    </w:p>
    <w:p w:rsidR="00F20C02" w:rsidRPr="00F20C02" w:rsidRDefault="00F20C0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20C02">
        <w:rPr>
          <w:rFonts w:ascii="Times New Roman" w:hAnsi="Times New Roman" w:cs="Times New Roman"/>
          <w:spacing w:val="-4"/>
          <w:lang w:val="es-ES_tradnl"/>
        </w:rPr>
        <w:t xml:space="preserve">Pedimos a los alumnos que lean la plaqueta </w:t>
      </w:r>
      <w:r w:rsidRPr="00F20C02">
        <w:rPr>
          <w:rFonts w:ascii="Times New Roman" w:hAnsi="Times New Roman" w:cs="Times New Roman"/>
          <w:i/>
          <w:spacing w:val="-4"/>
          <w:lang w:val="es-ES_tradnl"/>
        </w:rPr>
        <w:t>Infoclave</w:t>
      </w:r>
      <w:r w:rsidRPr="00F20C02">
        <w:rPr>
          <w:rFonts w:ascii="Times New Roman" w:hAnsi="Times New Roman" w:cs="Times New Roman"/>
          <w:spacing w:val="-4"/>
          <w:lang w:val="es-ES_tradnl"/>
        </w:rPr>
        <w:t>,</w:t>
      </w:r>
      <w:r w:rsidR="00573B79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F20C02">
        <w:rPr>
          <w:rFonts w:ascii="Times New Roman" w:hAnsi="Times New Roman" w:cs="Times New Roman"/>
          <w:spacing w:val="-4"/>
          <w:lang w:val="es-ES_tradnl"/>
        </w:rPr>
        <w:t>página 57</w:t>
      </w:r>
      <w:r w:rsidR="00573B79">
        <w:rPr>
          <w:rFonts w:ascii="Times New Roman" w:hAnsi="Times New Roman" w:cs="Times New Roman"/>
          <w:spacing w:val="-4"/>
          <w:lang w:val="es-ES_tradnl"/>
        </w:rPr>
        <w:t>.</w:t>
      </w:r>
      <w:r w:rsidRPr="00F20C02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F20C02" w:rsidRPr="00176098" w:rsidRDefault="00F20C0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76098">
        <w:rPr>
          <w:rFonts w:ascii="Times New Roman" w:hAnsi="Times New Roman" w:cs="Times New Roman"/>
          <w:spacing w:val="-4"/>
          <w:lang w:val="es-ES_tradnl"/>
        </w:rPr>
        <w:t xml:space="preserve">Desarrollamos </w:t>
      </w:r>
      <w:r w:rsidR="00266B0A" w:rsidRPr="00176098">
        <w:rPr>
          <w:rFonts w:ascii="Times New Roman" w:hAnsi="Times New Roman" w:cs="Times New Roman"/>
          <w:spacing w:val="-4"/>
          <w:lang w:val="es-ES_tradnl"/>
        </w:rPr>
        <w:t xml:space="preserve">el tema </w:t>
      </w:r>
      <w:r w:rsidRPr="00176098">
        <w:rPr>
          <w:rFonts w:ascii="Times New Roman" w:hAnsi="Times New Roman" w:cs="Times New Roman"/>
          <w:spacing w:val="-4"/>
          <w:lang w:val="es-ES_tradnl"/>
        </w:rPr>
        <w:t xml:space="preserve">la </w:t>
      </w:r>
      <w:r w:rsidRPr="00176098">
        <w:rPr>
          <w:rFonts w:ascii="Times New Roman" w:hAnsi="Times New Roman" w:cs="Times New Roman"/>
          <w:i/>
          <w:spacing w:val="-4"/>
          <w:lang w:val="es-ES_tradnl"/>
        </w:rPr>
        <w:t>transpiración de las plantas</w:t>
      </w:r>
      <w:r w:rsidRPr="00176098">
        <w:rPr>
          <w:rFonts w:ascii="Times New Roman" w:hAnsi="Times New Roman" w:cs="Times New Roman"/>
          <w:spacing w:val="-4"/>
          <w:lang w:val="es-ES_tradnl"/>
        </w:rPr>
        <w:t xml:space="preserve">, usamos la misma página del libro. Observamos la planta que habíamos ubicado anteriormente en el aula. </w:t>
      </w:r>
      <w:r w:rsidR="00573B79" w:rsidRPr="00176098">
        <w:rPr>
          <w:rFonts w:ascii="Times New Roman" w:hAnsi="Times New Roman" w:cs="Times New Roman"/>
          <w:spacing w:val="-4"/>
          <w:lang w:val="es-ES_tradnl"/>
        </w:rPr>
        <w:t>Señalamos</w:t>
      </w:r>
      <w:r w:rsidRPr="00176098">
        <w:rPr>
          <w:rFonts w:ascii="Times New Roman" w:hAnsi="Times New Roman" w:cs="Times New Roman"/>
          <w:spacing w:val="-4"/>
          <w:lang w:val="es-ES_tradnl"/>
        </w:rPr>
        <w:t xml:space="preserve"> las gotas que se formaron en el recipiente. Explicamos que se deben a la </w:t>
      </w:r>
      <w:r w:rsidRPr="00176098">
        <w:rPr>
          <w:rFonts w:ascii="Times New Roman" w:hAnsi="Times New Roman" w:cs="Times New Roman"/>
          <w:i/>
          <w:spacing w:val="-4"/>
          <w:lang w:val="es-ES_tradnl"/>
        </w:rPr>
        <w:t>transpiración</w:t>
      </w:r>
      <w:r w:rsidRPr="00176098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266B0A" w:rsidRPr="00176098">
        <w:rPr>
          <w:rFonts w:ascii="Times New Roman" w:hAnsi="Times New Roman" w:cs="Times New Roman"/>
          <w:spacing w:val="-4"/>
          <w:lang w:val="es-ES_tradnl"/>
        </w:rPr>
        <w:t xml:space="preserve">porque </w:t>
      </w:r>
      <w:r w:rsidRPr="00176098">
        <w:rPr>
          <w:rFonts w:ascii="Times New Roman" w:hAnsi="Times New Roman" w:cs="Times New Roman"/>
          <w:spacing w:val="-4"/>
          <w:lang w:val="es-ES_tradnl"/>
        </w:rPr>
        <w:t>las plantas también respiran y eliminan líquido.</w:t>
      </w:r>
    </w:p>
    <w:p w:rsidR="00FA4744" w:rsidRPr="00976444" w:rsidRDefault="00FA474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976444">
        <w:rPr>
          <w:rFonts w:ascii="Times New Roman" w:hAnsi="Times New Roman" w:cs="Times New Roman"/>
          <w:spacing w:val="-2"/>
          <w:lang w:val="es-ES_tradnl"/>
        </w:rPr>
        <w:t xml:space="preserve">Conversamos </w:t>
      </w:r>
      <w:r w:rsidR="00F20C02">
        <w:rPr>
          <w:rFonts w:ascii="Times New Roman" w:hAnsi="Times New Roman" w:cs="Times New Roman"/>
          <w:spacing w:val="-2"/>
          <w:lang w:val="es-ES_tradnl"/>
        </w:rPr>
        <w:t>sobre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 las diferencias entre</w:t>
      </w:r>
      <w:r w:rsidR="00F20C02">
        <w:rPr>
          <w:rFonts w:ascii="Times New Roman" w:hAnsi="Times New Roman" w:cs="Times New Roman"/>
          <w:spacing w:val="-2"/>
          <w:lang w:val="es-ES_tradnl"/>
        </w:rPr>
        <w:t xml:space="preserve"> la </w:t>
      </w:r>
      <w:r w:rsidRPr="00F20C02">
        <w:rPr>
          <w:rFonts w:ascii="Times New Roman" w:hAnsi="Times New Roman" w:cs="Times New Roman"/>
          <w:i/>
          <w:spacing w:val="-2"/>
          <w:lang w:val="es-ES_tradnl"/>
        </w:rPr>
        <w:t>respiración</w:t>
      </w:r>
      <w:r w:rsidR="00F20C02">
        <w:rPr>
          <w:rFonts w:ascii="Times New Roman" w:hAnsi="Times New Roman" w:cs="Times New Roman"/>
          <w:spacing w:val="-2"/>
          <w:lang w:val="es-ES_tradnl"/>
        </w:rPr>
        <w:t xml:space="preserve"> y </w:t>
      </w:r>
      <w:r w:rsidR="00F20C02" w:rsidRPr="00573B79">
        <w:rPr>
          <w:rFonts w:ascii="Times New Roman" w:hAnsi="Times New Roman" w:cs="Times New Roman"/>
          <w:i/>
          <w:spacing w:val="-2"/>
          <w:lang w:val="es-ES_tradnl"/>
        </w:rPr>
        <w:t>transpiración</w:t>
      </w:r>
      <w:r w:rsidR="00F20C02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en las plantas. </w:t>
      </w:r>
    </w:p>
    <w:p w:rsidR="007E4783" w:rsidRPr="00E66573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  <w:r w:rsidR="00BD7A6B" w:rsidRPr="0061362B">
        <w:rPr>
          <w:rFonts w:ascii="Times New Roman" w:hAnsi="Times New Roman" w:cs="Times New Roman"/>
          <w:lang w:val="es-ES_tradnl"/>
        </w:rPr>
        <w:t>[Recursos:</w:t>
      </w:r>
      <w:r w:rsidR="00FA4744">
        <w:rPr>
          <w:rFonts w:ascii="Times New Roman" w:hAnsi="Times New Roman" w:cs="Times New Roman"/>
          <w:lang w:val="es-ES_tradnl"/>
        </w:rPr>
        <w:t xml:space="preserve"> páginas 57 del libro, lápiz, borrador</w:t>
      </w:r>
      <w:r w:rsidR="00BD7A6B" w:rsidRPr="00975EF6">
        <w:rPr>
          <w:rFonts w:ascii="Times New Roman" w:hAnsi="Times New Roman" w:cs="Times New Roman"/>
          <w:lang w:val="es-ES_tradnl"/>
        </w:rPr>
        <w:t>]</w:t>
      </w:r>
    </w:p>
    <w:p w:rsidR="00FA4744" w:rsidRPr="00976444" w:rsidRDefault="00FA474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976444">
        <w:rPr>
          <w:rFonts w:ascii="Times New Roman" w:hAnsi="Times New Roman" w:cs="Times New Roman"/>
          <w:spacing w:val="-2"/>
          <w:lang w:val="es-ES_tradnl"/>
        </w:rPr>
        <w:t xml:space="preserve">Solicitamos a los alumnos que desarrollen </w:t>
      </w:r>
      <w:r w:rsidR="00573B79">
        <w:rPr>
          <w:rFonts w:ascii="Times New Roman" w:hAnsi="Times New Roman" w:cs="Times New Roman"/>
          <w:spacing w:val="-2"/>
          <w:lang w:val="es-ES_tradnl"/>
        </w:rPr>
        <w:t>la actividad de la plaqueta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Pr="00573B79">
        <w:rPr>
          <w:rFonts w:ascii="Times New Roman" w:hAnsi="Times New Roman" w:cs="Times New Roman"/>
          <w:i/>
          <w:spacing w:val="-2"/>
          <w:lang w:val="es-ES_tradnl"/>
        </w:rPr>
        <w:t>Zona de actividades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 de la página 57 del libro.</w:t>
      </w:r>
    </w:p>
    <w:p w:rsidR="007E4783" w:rsidRPr="00345BC5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443599">
        <w:rPr>
          <w:rFonts w:ascii="Times New Roman" w:hAnsi="Times New Roman" w:cs="Times New Roman"/>
          <w:lang w:val="es-ES_tradnl"/>
        </w:rPr>
        <w:t>[Recursos: páginas 63</w:t>
      </w:r>
      <w:r w:rsidR="00443599" w:rsidRPr="00443599">
        <w:rPr>
          <w:rFonts w:ascii="Times New Roman" w:hAnsi="Times New Roman" w:cs="Times New Roman"/>
          <w:lang w:val="es-ES_tradnl"/>
        </w:rPr>
        <w:t xml:space="preserve"> del libro, lápiz, borrador]</w:t>
      </w:r>
      <w:r w:rsidRPr="00443599">
        <w:rPr>
          <w:rFonts w:ascii="Times New Roman" w:hAnsi="Times New Roman" w:cs="Times New Roman"/>
          <w:lang w:val="es-ES_tradnl"/>
        </w:rPr>
        <w:tab/>
      </w:r>
    </w:p>
    <w:p w:rsidR="00FA4744" w:rsidRPr="00976444" w:rsidRDefault="00FA474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976444">
        <w:rPr>
          <w:rFonts w:ascii="Times New Roman" w:hAnsi="Times New Roman" w:cs="Times New Roman"/>
          <w:spacing w:val="-2"/>
          <w:lang w:val="es-ES_tradnl"/>
        </w:rPr>
        <w:t xml:space="preserve">Para cerrar la propuesta, solicitamos </w:t>
      </w:r>
      <w:r w:rsidR="00266B0A">
        <w:rPr>
          <w:rFonts w:ascii="Times New Roman" w:hAnsi="Times New Roman" w:cs="Times New Roman"/>
          <w:spacing w:val="-2"/>
          <w:lang w:val="es-ES_tradnl"/>
        </w:rPr>
        <w:t xml:space="preserve">el desarrollo de </w:t>
      </w:r>
      <w:r w:rsidRPr="00976444">
        <w:rPr>
          <w:rFonts w:ascii="Times New Roman" w:hAnsi="Times New Roman" w:cs="Times New Roman"/>
          <w:spacing w:val="-2"/>
          <w:lang w:val="es-ES_tradnl"/>
        </w:rPr>
        <w:t>los ejerc</w:t>
      </w:r>
      <w:r w:rsidR="00573B79">
        <w:rPr>
          <w:rFonts w:ascii="Times New Roman" w:hAnsi="Times New Roman" w:cs="Times New Roman"/>
          <w:spacing w:val="-2"/>
          <w:lang w:val="es-ES_tradnl"/>
        </w:rPr>
        <w:t xml:space="preserve">icios 3a y 3b de la página 63, 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sección </w:t>
      </w:r>
      <w:r w:rsidRPr="00976444">
        <w:rPr>
          <w:rFonts w:ascii="Times New Roman" w:hAnsi="Times New Roman" w:cs="Times New Roman"/>
          <w:i/>
          <w:spacing w:val="-2"/>
          <w:lang w:val="es-ES_tradnl"/>
        </w:rPr>
        <w:t>Nos autoevaluamos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. </w:t>
      </w:r>
    </w:p>
    <w:p w:rsidR="007E4783" w:rsidRPr="00097C06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462D62" w:rsidRPr="00E82D3B" w:rsidRDefault="00AA5027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1147CC">
        <w:rPr>
          <w:rFonts w:ascii="Times New Roman" w:hAnsi="Times New Roman" w:cs="Times New Roman"/>
          <w:noProof/>
          <w:spacing w:val="-4"/>
          <w:lang w:val="es-ES" w:eastAsia="es-ES"/>
        </w:rPr>
        <w:drawing>
          <wp:anchor distT="0" distB="0" distL="114300" distR="114300" simplePos="0" relativeHeight="251643392" behindDoc="0" locked="0" layoutInCell="1" allowOverlap="1" wp14:anchorId="6E0BFAC8" wp14:editId="5CA0CAEF">
            <wp:simplePos x="0" y="0"/>
            <wp:positionH relativeFrom="column">
              <wp:posOffset>-1094105</wp:posOffset>
            </wp:positionH>
            <wp:positionV relativeFrom="paragraph">
              <wp:posOffset>304800</wp:posOffset>
            </wp:positionV>
            <wp:extent cx="1414145" cy="232219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629" b="99349" l="37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A54" w:rsidRPr="001147CC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F960B77" wp14:editId="5A42A97F">
                <wp:simplePos x="0" y="0"/>
                <wp:positionH relativeFrom="column">
                  <wp:posOffset>67945</wp:posOffset>
                </wp:positionH>
                <wp:positionV relativeFrom="paragraph">
                  <wp:posOffset>5080</wp:posOffset>
                </wp:positionV>
                <wp:extent cx="1487805" cy="933450"/>
                <wp:effectExtent l="114300" t="0" r="0" b="0"/>
                <wp:wrapNone/>
                <wp:docPr id="58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933450"/>
                        </a:xfrm>
                        <a:prstGeom prst="wedgeRectCallout">
                          <a:avLst>
                            <a:gd name="adj1" fmla="val -56417"/>
                            <a:gd name="adj2" fmla="val 41060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717EB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respiración de las plantas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vídeo.</w:t>
                            </w:r>
                          </w:p>
                          <w:p w:rsidR="00D1672A" w:rsidRPr="001362AF" w:rsidRDefault="00D1672A" w:rsidP="00717EB1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0B77" id="_x0000_s1108" type="#_x0000_t61" style="position:absolute;left:0;text-align:left;margin-left:5.35pt;margin-top:.4pt;width:117.15pt;height:7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" adj="-1386,19669" fillcolor="#fcd5b5" stroked="f" strokeweight="2pt">
                <v:textbox>
                  <w:txbxContent>
                    <w:p w:rsidR="00D1672A" w:rsidRPr="00552871" w:rsidRDefault="00D1672A" w:rsidP="00717EB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respiración de las plantas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vídeo.</w:t>
                      </w:r>
                    </w:p>
                    <w:p w:rsidR="00D1672A" w:rsidRPr="001362AF" w:rsidRDefault="00D1672A" w:rsidP="00717EB1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D62">
        <w:rPr>
          <w:rFonts w:ascii="Times New Roman" w:hAnsi="Times New Roman" w:cs="Times New Roman"/>
          <w:lang w:val="es-ES_tradnl"/>
        </w:rPr>
        <w:t>Finalizadas las actividades de cierre</w:t>
      </w:r>
      <w:r w:rsidR="00573B79">
        <w:rPr>
          <w:rFonts w:ascii="Times New Roman" w:hAnsi="Times New Roman" w:cs="Times New Roman"/>
          <w:lang w:val="es-ES_tradnl"/>
        </w:rPr>
        <w:t>,</w:t>
      </w:r>
      <w:r w:rsidR="00462D62" w:rsidRPr="001F5DB0">
        <w:rPr>
          <w:rFonts w:ascii="Times New Roman" w:hAnsi="Times New Roman" w:cs="Times New Roman"/>
          <w:lang w:val="es-ES_tradnl"/>
        </w:rPr>
        <w:t xml:space="preserve"> </w:t>
      </w:r>
      <w:r w:rsidR="00462D62">
        <w:rPr>
          <w:rFonts w:ascii="Times New Roman" w:hAnsi="Times New Roman" w:cs="Times New Roman"/>
          <w:lang w:val="es-ES_tradnl"/>
        </w:rPr>
        <w:t>solicitamos</w:t>
      </w:r>
      <w:r w:rsidR="001410C9">
        <w:rPr>
          <w:rFonts w:ascii="Times New Roman" w:hAnsi="Times New Roman" w:cs="Times New Roman"/>
          <w:lang w:val="es-ES_tradnl"/>
        </w:rPr>
        <w:t xml:space="preserve"> a los alumnos</w:t>
      </w:r>
      <w:r w:rsidR="00462D62">
        <w:rPr>
          <w:rFonts w:ascii="Times New Roman" w:hAnsi="Times New Roman" w:cs="Times New Roman"/>
          <w:lang w:val="es-ES_tradnl"/>
        </w:rPr>
        <w:t xml:space="preserve"> </w:t>
      </w:r>
      <w:r w:rsidR="00462D62" w:rsidRPr="001F5DB0">
        <w:rPr>
          <w:rFonts w:ascii="Times New Roman" w:hAnsi="Times New Roman" w:cs="Times New Roman"/>
          <w:lang w:val="es-ES_tradnl"/>
        </w:rPr>
        <w:t>que formen grupos de control para verificar los resultados</w:t>
      </w:r>
      <w:r w:rsidR="00462D62">
        <w:rPr>
          <w:rFonts w:ascii="Times New Roman" w:hAnsi="Times New Roman" w:cs="Times New Roman"/>
          <w:lang w:val="es-ES_tradnl"/>
        </w:rPr>
        <w:t>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7E4783" w:rsidRDefault="002F3C2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</w:t>
      </w:r>
      <w:r w:rsidR="007E4783">
        <w:rPr>
          <w:rFonts w:ascii="Times New Roman" w:hAnsi="Times New Roman" w:cs="Times New Roman"/>
          <w:lang w:val="es-ES_tradnl"/>
        </w:rPr>
        <w:t>.</w:t>
      </w:r>
    </w:p>
    <w:p w:rsidR="004A5ED5" w:rsidRDefault="00573B79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6464" behindDoc="0" locked="0" layoutInCell="1" allowOverlap="1" wp14:anchorId="4A6D6219" wp14:editId="615947AD">
            <wp:simplePos x="0" y="0"/>
            <wp:positionH relativeFrom="column">
              <wp:posOffset>319716</wp:posOffset>
            </wp:positionH>
            <wp:positionV relativeFrom="paragraph">
              <wp:posOffset>216371</wp:posOffset>
            </wp:positionV>
            <wp:extent cx="1233170" cy="1256665"/>
            <wp:effectExtent l="0" t="0" r="5080" b="63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C20" w:rsidRPr="00857CD4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2F3C20" w:rsidRPr="00857CD4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="002F3C20" w:rsidRPr="00857CD4">
        <w:rPr>
          <w:rFonts w:ascii="Times New Roman" w:hAnsi="Times New Roman" w:cs="Times New Roman"/>
          <w:lang w:val="es-ES_tradnl"/>
        </w:rPr>
        <w:t>RSA</w:t>
      </w:r>
      <w:r w:rsidR="007E4783" w:rsidRPr="00857CD4">
        <w:rPr>
          <w:rFonts w:ascii="Times New Roman" w:hAnsi="Times New Roman" w:cs="Times New Roman"/>
          <w:lang w:val="es-ES_tradnl"/>
        </w:rPr>
        <w:t xml:space="preserve">. </w:t>
      </w:r>
    </w:p>
    <w:p w:rsidR="006B3A7D" w:rsidRPr="004A5ED5" w:rsidRDefault="006B3A7D" w:rsidP="004A5ED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7C4353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391F9595" wp14:editId="0BBA57E3">
                <wp:simplePos x="0" y="0"/>
                <wp:positionH relativeFrom="column">
                  <wp:posOffset>-829969</wp:posOffset>
                </wp:positionH>
                <wp:positionV relativeFrom="paragraph">
                  <wp:posOffset>-364957</wp:posOffset>
                </wp:positionV>
                <wp:extent cx="2372348" cy="9983537"/>
                <wp:effectExtent l="0" t="0" r="0" b="0"/>
                <wp:wrapNone/>
                <wp:docPr id="84" name="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348" cy="9983537"/>
                          <a:chOff x="-8626" y="48318"/>
                          <a:chExt cx="2475865" cy="9853685"/>
                        </a:xfrm>
                      </wpg:grpSpPr>
                      <wps:wsp>
                        <wps:cNvPr id="89" name="Rectangle 45"/>
                        <wps:cNvSpPr/>
                        <wps:spPr>
                          <a:xfrm>
                            <a:off x="-7356" y="48318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6B3A7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6B3A7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6B3A7D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35318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353181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los órganos del aparato respiratorio de los seres vivos y las clases de respiración.</w:t>
                              </w:r>
                            </w:p>
                            <w:p w:rsidR="00D1672A" w:rsidRPr="00353181" w:rsidRDefault="00D1672A" w:rsidP="00353181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6B3A7D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A53D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los órganos del aparato respiratorio de los animales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in</w:t>
                              </w: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vertebrados.</w:t>
                              </w:r>
                            </w:p>
                            <w:p w:rsidR="00D1672A" w:rsidRPr="00A53D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las formas de respiración de los animales invertebrados.</w:t>
                              </w:r>
                            </w:p>
                            <w:p w:rsidR="00D1672A" w:rsidRPr="00A53D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órganos del aparato respiratorio de los animales vertebrados.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las formas de respiración de los animales vertebrados.</w:t>
                              </w:r>
                            </w:p>
                            <w:p w:rsidR="00D1672A" w:rsidRPr="00F847D9" w:rsidRDefault="00D1672A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002060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F847D9" w:rsidRDefault="00D1672A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002060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6B3A7D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F9595" id="84 Grupo" o:spid="_x0000_s1109" style="position:absolute;left:0;text-align:left;margin-left:-65.35pt;margin-top:-28.75pt;width:186.8pt;height:786.1pt;z-index:251610624;mso-width-relative:margin;mso-height-relative:margin" coordorigin="-86,483" coordsize="24758,98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">
                <v:rect id="_x0000_s1110" style="position:absolute;left:-73;top:483;width:23316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ekMIA&#10;AADbAAAADwAAAGRycy9kb3ducmV2LnhtbESPQYvCMBSE74L/ITzBm6YKrrUaRQRxe1mwil4fzbMt&#10;Ni+liVr//WZhweMwM98wq01navGk1lWWFUzGEQji3OqKCwXn034Ug3AeWWNtmRS8ycFm3e+tMNH2&#10;xUd6Zr4QAcIuQQWl900ipctLMujGtiEO3s22Bn2QbSF1i68AN7WcRtGXNFhxWCixoV1J+T17GAVp&#10;Ojtc9ulEW3PMfq7z3TtfxJlSw0G3XYLw1PlP+L/9rRXEC/j7E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16Q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6B3A7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6B3A7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7</w:t>
                        </w:r>
                      </w:p>
                    </w:txbxContent>
                  </v:textbox>
                </v:rect>
                <v:rect id="_x0000_s1111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XqsYA&#10;AADcAAAADwAAAGRycy9kb3ducmV2LnhtbESPQWvCQBSE70L/w/IKXqRu6qHY6CaEgCDipVra62v2&#10;uUmTfRuzq6b/vlsoeBxm5htmnY+2E1cafONYwfM8AUFcOd2wUfB+3DwtQfiArLFzTAp+yEOePUzW&#10;mGp34ze6HoIREcI+RQV1CH0qpa9qsujnrieO3skNFkOUg5F6wFuE204ukuRFWmw4LtTYU1lT1R4u&#10;VkHZmPJja/V5035T8WmS82z/tVNq+jgWKxCBxnAP/7e3WsFi+Qp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2XqsYAAADcAAAADwAAAAAAAAAAAAAAAACYAgAAZHJz&#10;L2Rvd25yZXYueG1sUEsFBgAAAAAEAAQA9QAAAIsDAAAAAA=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6B3A7D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6B3A7D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353181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353181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los órganos del aparato respiratorio de los seres vivos y las clases de respiración.</w:t>
                        </w:r>
                      </w:p>
                      <w:p w:rsidR="00D1672A" w:rsidRPr="00353181" w:rsidRDefault="00D1672A" w:rsidP="00353181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6B3A7D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A53D31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los órganos del aparato respiratorio de los animales 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in</w:t>
                        </w: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vertebrados.</w:t>
                        </w:r>
                      </w:p>
                      <w:p w:rsidR="00D1672A" w:rsidRPr="00A53D31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las formas de respiración de los animales invertebrados.</w:t>
                        </w:r>
                      </w:p>
                      <w:p w:rsidR="00D1672A" w:rsidRPr="00A53D31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órganos del aparato respiratorio de los animales vertebrados.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las formas de respiración de los animales vertebrados.</w:t>
                        </w:r>
                      </w:p>
                      <w:p w:rsidR="00D1672A" w:rsidRPr="00F847D9" w:rsidRDefault="00D1672A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002060"/>
                            <w:sz w:val="22"/>
                            <w:szCs w:val="22"/>
                          </w:rPr>
                        </w:pPr>
                      </w:p>
                      <w:p w:rsidR="00D1672A" w:rsidRPr="00F847D9" w:rsidRDefault="00D1672A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002060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6B3A7D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FA4744" w:rsidRPr="004A5ED5">
        <w:rPr>
          <w:rStyle w:val="Ttulo1Car"/>
          <w:lang w:val="es-ES_tradnl"/>
        </w:rPr>
        <w:t>Tema 23</w:t>
      </w:r>
      <w:r w:rsidR="00D16CFE" w:rsidRPr="004A5ED5">
        <w:rPr>
          <w:rFonts w:ascii="Times New Roman" w:hAnsi="Times New Roman" w:cs="Times New Roman"/>
          <w:b/>
          <w:lang w:val="es-ES_tradnl"/>
        </w:rPr>
        <w:t xml:space="preserve">: </w:t>
      </w:r>
      <w:r w:rsidR="00FA4744">
        <w:rPr>
          <w:rStyle w:val="Ttulo2Car"/>
        </w:rPr>
        <w:t>La respiración de los animales</w:t>
      </w:r>
    </w:p>
    <w:p w:rsidR="006B3A7D" w:rsidRDefault="006B3A7D" w:rsidP="006B3A7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 w:rsidR="00FA4744">
        <w:rPr>
          <w:rFonts w:ascii="Times New Roman" w:hAnsi="Times New Roman" w:cs="Times New Roman"/>
          <w:lang w:val="es-ES_tradnl"/>
        </w:rPr>
        <w:t xml:space="preserve"> La respiración de los </w:t>
      </w:r>
      <w:r w:rsidR="00A53D31">
        <w:rPr>
          <w:rFonts w:ascii="Times New Roman" w:hAnsi="Times New Roman" w:cs="Times New Roman"/>
          <w:lang w:val="es-ES_tradnl"/>
        </w:rPr>
        <w:t xml:space="preserve">invertebrados y </w:t>
      </w:r>
      <w:r w:rsidR="00FA4744">
        <w:rPr>
          <w:rFonts w:ascii="Times New Roman" w:hAnsi="Times New Roman" w:cs="Times New Roman"/>
          <w:lang w:val="es-ES_tradnl"/>
        </w:rPr>
        <w:t>vertebrados</w:t>
      </w:r>
    </w:p>
    <w:p w:rsidR="006B3A7D" w:rsidRDefault="006B3A7D" w:rsidP="006B3A7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6C6C3C" w:rsidRDefault="006B3A7D" w:rsidP="004E5CD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96A99" w:rsidRPr="00396A99" w:rsidRDefault="006B3A7D" w:rsidP="00396A9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>página</w:t>
      </w:r>
      <w:r w:rsidR="00E15DD5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58</w:t>
      </w:r>
      <w:r w:rsidR="008A68D2">
        <w:rPr>
          <w:rFonts w:ascii="Times New Roman" w:hAnsi="Times New Roman" w:cs="Times New Roman"/>
          <w:lang w:val="es-ES_tradnl"/>
        </w:rPr>
        <w:t xml:space="preserve"> y 59 del libro, imágenes de gusanos, cucarachas, grillos, peces, ballenas, p</w:t>
      </w:r>
      <w:r w:rsidR="00523619">
        <w:rPr>
          <w:rFonts w:ascii="Times New Roman" w:hAnsi="Times New Roman" w:cs="Times New Roman"/>
          <w:lang w:val="es-ES_tradnl"/>
        </w:rPr>
        <w:t>ájaros, cucarachas</w:t>
      </w:r>
      <w:r w:rsidR="008A68D2">
        <w:rPr>
          <w:rFonts w:ascii="Times New Roman" w:hAnsi="Times New Roman" w:cs="Times New Roman"/>
          <w:lang w:val="es-ES_tradnl"/>
        </w:rPr>
        <w:t xml:space="preserve"> y yacarés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396A99" w:rsidRPr="00957F97" w:rsidRDefault="00FB69E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57F97">
        <w:rPr>
          <w:rFonts w:ascii="Times New Roman" w:hAnsi="Times New Roman" w:cs="Times New Roman"/>
          <w:spacing w:val="-4"/>
          <w:lang w:val="es-ES_tradnl"/>
        </w:rPr>
        <w:t>Presentamos el tema.</w:t>
      </w:r>
      <w:r w:rsidR="00396A99" w:rsidRPr="00957F97">
        <w:rPr>
          <w:rFonts w:ascii="Times New Roman" w:hAnsi="Times New Roman" w:cs="Times New Roman"/>
          <w:spacing w:val="-4"/>
          <w:lang w:val="es-ES_tradnl"/>
        </w:rPr>
        <w:t xml:space="preserve"> Preguntamos</w:t>
      </w:r>
      <w:r w:rsidRPr="00957F97">
        <w:rPr>
          <w:rFonts w:ascii="Times New Roman" w:hAnsi="Times New Roman" w:cs="Times New Roman"/>
          <w:spacing w:val="-4"/>
          <w:lang w:val="es-ES_tradnl"/>
        </w:rPr>
        <w:t xml:space="preserve"> a los alumnos</w:t>
      </w:r>
      <w:r w:rsidR="00396A99" w:rsidRPr="00957F97">
        <w:rPr>
          <w:rFonts w:ascii="Times New Roman" w:hAnsi="Times New Roman" w:cs="Times New Roman"/>
          <w:spacing w:val="-4"/>
          <w:lang w:val="es-ES_tradnl"/>
        </w:rPr>
        <w:t xml:space="preserve">: </w:t>
      </w:r>
      <w:r w:rsidR="00841AEC" w:rsidRPr="00957F97">
        <w:rPr>
          <w:rFonts w:ascii="Times New Roman" w:hAnsi="Times New Roman" w:cs="Times New Roman"/>
          <w:spacing w:val="-4"/>
          <w:lang w:val="es-ES_tradnl"/>
        </w:rPr>
        <w:t>¿los animales respiran?, ¿</w:t>
      </w:r>
      <w:r w:rsidR="00266B0A">
        <w:rPr>
          <w:rFonts w:ascii="Times New Roman" w:hAnsi="Times New Roman" w:cs="Times New Roman"/>
          <w:spacing w:val="-4"/>
          <w:lang w:val="es-ES_tradnl"/>
        </w:rPr>
        <w:t>p</w:t>
      </w:r>
      <w:r w:rsidR="00957F97" w:rsidRPr="00957F97">
        <w:rPr>
          <w:rFonts w:ascii="Times New Roman" w:hAnsi="Times New Roman" w:cs="Times New Roman"/>
          <w:spacing w:val="-4"/>
          <w:lang w:val="es-ES_tradnl"/>
        </w:rPr>
        <w:t>or qué los peces se mueren al sacarlos del agua?</w:t>
      </w:r>
      <w:r w:rsidR="00841AEC" w:rsidRPr="00957F97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8A68D2" w:rsidRDefault="00396A9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Buscamos previamente im</w:t>
      </w:r>
      <w:r w:rsidR="00523619">
        <w:rPr>
          <w:rFonts w:ascii="Times New Roman" w:hAnsi="Times New Roman" w:cs="Times New Roman"/>
          <w:spacing w:val="-2"/>
          <w:lang w:val="es-ES_tradnl"/>
        </w:rPr>
        <w:t>ágenes de gusanos, cucarachas</w:t>
      </w:r>
      <w:r>
        <w:rPr>
          <w:rFonts w:ascii="Times New Roman" w:hAnsi="Times New Roman" w:cs="Times New Roman"/>
          <w:spacing w:val="-2"/>
          <w:lang w:val="es-ES_tradnl"/>
        </w:rPr>
        <w:t xml:space="preserve">, peces, ballenas, perros, pájaros, ranas y yacarés. </w:t>
      </w:r>
    </w:p>
    <w:p w:rsidR="00396A99" w:rsidRDefault="002600B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P</w:t>
      </w:r>
      <w:r w:rsidR="00841AEC">
        <w:rPr>
          <w:rFonts w:ascii="Times New Roman" w:hAnsi="Times New Roman" w:cs="Times New Roman"/>
          <w:spacing w:val="-2"/>
          <w:lang w:val="es-ES_tradnl"/>
        </w:rPr>
        <w:t>ed</w:t>
      </w:r>
      <w:r>
        <w:rPr>
          <w:rFonts w:ascii="Times New Roman" w:hAnsi="Times New Roman" w:cs="Times New Roman"/>
          <w:spacing w:val="-2"/>
          <w:lang w:val="es-ES_tradnl"/>
        </w:rPr>
        <w:t>imos que observen las imágenes e</w:t>
      </w:r>
      <w:r w:rsidR="00841AEC">
        <w:rPr>
          <w:rFonts w:ascii="Times New Roman" w:hAnsi="Times New Roman" w:cs="Times New Roman"/>
          <w:spacing w:val="-2"/>
          <w:lang w:val="es-ES_tradnl"/>
        </w:rPr>
        <w:t xml:space="preserve"> identifiquen por </w:t>
      </w:r>
      <w:r w:rsidR="00841AEC" w:rsidRPr="00841AEC">
        <w:rPr>
          <w:rFonts w:ascii="Times New Roman" w:hAnsi="Times New Roman" w:cs="Times New Roman"/>
          <w:i/>
          <w:spacing w:val="-2"/>
          <w:lang w:val="es-ES_tradnl"/>
        </w:rPr>
        <w:t>dónde</w:t>
      </w:r>
      <w:r w:rsidR="00841AEC">
        <w:rPr>
          <w:rFonts w:ascii="Times New Roman" w:hAnsi="Times New Roman" w:cs="Times New Roman"/>
          <w:spacing w:val="-2"/>
          <w:lang w:val="es-ES_tradnl"/>
        </w:rPr>
        <w:t xml:space="preserve"> respiran</w:t>
      </w:r>
      <w:r>
        <w:rPr>
          <w:rFonts w:ascii="Times New Roman" w:hAnsi="Times New Roman" w:cs="Times New Roman"/>
          <w:spacing w:val="-2"/>
          <w:lang w:val="es-ES_tradnl"/>
        </w:rPr>
        <w:t xml:space="preserve"> los animales</w:t>
      </w:r>
      <w:r w:rsidR="00841AEC">
        <w:rPr>
          <w:rFonts w:ascii="Times New Roman" w:hAnsi="Times New Roman" w:cs="Times New Roman"/>
          <w:spacing w:val="-2"/>
          <w:lang w:val="es-ES_tradnl"/>
        </w:rPr>
        <w:t xml:space="preserve">. </w:t>
      </w:r>
    </w:p>
    <w:p w:rsidR="006B3A7D" w:rsidRPr="003A5C5B" w:rsidRDefault="00C957E3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>
        <w:rPr>
          <w:rFonts w:ascii="Times New Roman" w:hAnsi="Times New Roman" w:cs="Times New Roman"/>
          <w:lang w:val="es-ES_tradnl"/>
        </w:rPr>
        <w:t xml:space="preserve">[Recursos: </w:t>
      </w:r>
      <w:r w:rsidR="00DD316B">
        <w:rPr>
          <w:rFonts w:ascii="Times New Roman" w:hAnsi="Times New Roman" w:cs="Times New Roman"/>
          <w:lang w:val="es-ES_tradnl"/>
        </w:rPr>
        <w:t>página</w:t>
      </w:r>
      <w:r w:rsidR="00E15DD5">
        <w:rPr>
          <w:rFonts w:ascii="Times New Roman" w:hAnsi="Times New Roman" w:cs="Times New Roman"/>
          <w:lang w:val="es-ES_tradnl"/>
        </w:rPr>
        <w:t>s</w:t>
      </w:r>
      <w:r w:rsidR="00DD316B">
        <w:rPr>
          <w:rFonts w:ascii="Times New Roman" w:hAnsi="Times New Roman" w:cs="Times New Roman"/>
          <w:lang w:val="es-ES_tradnl"/>
        </w:rPr>
        <w:t xml:space="preserve"> </w:t>
      </w:r>
      <w:r w:rsidR="006B3A7D">
        <w:rPr>
          <w:rFonts w:ascii="Times New Roman" w:hAnsi="Times New Roman" w:cs="Times New Roman"/>
          <w:lang w:val="es-ES_tradnl"/>
        </w:rPr>
        <w:t>58</w:t>
      </w:r>
      <w:r w:rsidR="00443599">
        <w:rPr>
          <w:rFonts w:ascii="Times New Roman" w:hAnsi="Times New Roman" w:cs="Times New Roman"/>
          <w:lang w:val="es-ES_tradnl"/>
        </w:rPr>
        <w:t xml:space="preserve"> </w:t>
      </w:r>
      <w:r w:rsidR="006B3A7D">
        <w:rPr>
          <w:rFonts w:ascii="Times New Roman" w:hAnsi="Times New Roman" w:cs="Times New Roman"/>
          <w:lang w:val="es-ES_tradnl"/>
        </w:rPr>
        <w:t>y</w:t>
      </w:r>
      <w:r w:rsidR="00FA4744">
        <w:rPr>
          <w:rFonts w:ascii="Times New Roman" w:hAnsi="Times New Roman" w:cs="Times New Roman"/>
          <w:lang w:val="es-ES_tradnl"/>
        </w:rPr>
        <w:t xml:space="preserve"> 59 del libro</w:t>
      </w:r>
      <w:r w:rsidR="006B3A7D" w:rsidRPr="006D2557">
        <w:rPr>
          <w:rFonts w:ascii="Times New Roman" w:hAnsi="Times New Roman" w:cs="Times New Roman"/>
          <w:lang w:val="es-ES_tradnl"/>
        </w:rPr>
        <w:t>]</w:t>
      </w:r>
    </w:p>
    <w:p w:rsidR="00FA4744" w:rsidRPr="00717EB1" w:rsidRDefault="00FA474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717EB1">
        <w:rPr>
          <w:rFonts w:ascii="Times New Roman" w:hAnsi="Times New Roman" w:cs="Times New Roman"/>
          <w:spacing w:val="-2"/>
          <w:lang w:val="es-ES_tradnl"/>
        </w:rPr>
        <w:t>Explicamos que todos los animales respiran</w:t>
      </w:r>
      <w:r w:rsidR="00FB69E0">
        <w:rPr>
          <w:rFonts w:ascii="Times New Roman" w:hAnsi="Times New Roman" w:cs="Times New Roman"/>
          <w:spacing w:val="-2"/>
          <w:lang w:val="es-ES_tradnl"/>
        </w:rPr>
        <w:t>,</w:t>
      </w:r>
      <w:r w:rsidRPr="00717EB1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="00957F97" w:rsidRPr="00316F3D">
        <w:rPr>
          <w:rFonts w:ascii="Times New Roman" w:hAnsi="Times New Roman" w:cs="Times New Roman"/>
          <w:i/>
          <w:spacing w:val="-2"/>
          <w:lang w:val="es-ES_tradnl"/>
        </w:rPr>
        <w:t>vertebrados</w:t>
      </w:r>
      <w:r w:rsidR="00957F97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="002600B3">
        <w:rPr>
          <w:rFonts w:ascii="Times New Roman" w:hAnsi="Times New Roman" w:cs="Times New Roman"/>
          <w:spacing w:val="-2"/>
          <w:lang w:val="es-ES_tradnl"/>
        </w:rPr>
        <w:t xml:space="preserve">e </w:t>
      </w:r>
      <w:r w:rsidR="00957F97" w:rsidRPr="00316F3D">
        <w:rPr>
          <w:rFonts w:ascii="Times New Roman" w:hAnsi="Times New Roman" w:cs="Times New Roman"/>
          <w:i/>
          <w:spacing w:val="-2"/>
          <w:lang w:val="es-ES_tradnl"/>
        </w:rPr>
        <w:t>invertebrados</w:t>
      </w:r>
      <w:r w:rsidR="000D707E">
        <w:rPr>
          <w:rFonts w:ascii="Times New Roman" w:hAnsi="Times New Roman" w:cs="Times New Roman"/>
          <w:spacing w:val="-2"/>
          <w:lang w:val="es-ES_tradnl"/>
        </w:rPr>
        <w:t>.</w:t>
      </w:r>
    </w:p>
    <w:p w:rsidR="00FB69E0" w:rsidRPr="00316F3D" w:rsidRDefault="00FB69E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4"/>
          <w:lang w:val="es-ES_tradnl"/>
        </w:rPr>
      </w:pPr>
      <w:r w:rsidRPr="00316F3D">
        <w:rPr>
          <w:rFonts w:ascii="Times New Roman" w:hAnsi="Times New Roman" w:cs="Times New Roman"/>
          <w:spacing w:val="4"/>
          <w:lang w:val="es-ES_tradnl"/>
        </w:rPr>
        <w:t xml:space="preserve">Leemos sobre los </w:t>
      </w:r>
      <w:r w:rsidRPr="00316F3D">
        <w:rPr>
          <w:rFonts w:ascii="Times New Roman" w:hAnsi="Times New Roman" w:cs="Times New Roman"/>
          <w:i/>
          <w:spacing w:val="4"/>
          <w:lang w:val="es-ES_tradnl"/>
        </w:rPr>
        <w:t>órganos</w:t>
      </w:r>
      <w:r w:rsidRPr="00316F3D">
        <w:rPr>
          <w:rFonts w:ascii="Times New Roman" w:hAnsi="Times New Roman" w:cs="Times New Roman"/>
          <w:spacing w:val="4"/>
          <w:lang w:val="es-ES_tradnl"/>
        </w:rPr>
        <w:t xml:space="preserve"> y </w:t>
      </w:r>
      <w:r w:rsidR="000D707E" w:rsidRPr="00316F3D">
        <w:rPr>
          <w:rFonts w:ascii="Times New Roman" w:hAnsi="Times New Roman" w:cs="Times New Roman"/>
          <w:spacing w:val="4"/>
          <w:lang w:val="es-ES_tradnl"/>
        </w:rPr>
        <w:t xml:space="preserve">tipos de </w:t>
      </w:r>
      <w:r w:rsidR="00957F97" w:rsidRPr="00316F3D">
        <w:rPr>
          <w:rFonts w:ascii="Times New Roman" w:hAnsi="Times New Roman" w:cs="Times New Roman"/>
          <w:spacing w:val="4"/>
          <w:lang w:val="es-ES_tradnl"/>
        </w:rPr>
        <w:t>respiración</w:t>
      </w:r>
      <w:r w:rsidR="000D707E" w:rsidRPr="00316F3D">
        <w:rPr>
          <w:rFonts w:ascii="Times New Roman" w:hAnsi="Times New Roman" w:cs="Times New Roman"/>
          <w:spacing w:val="4"/>
          <w:lang w:val="es-ES_tradnl"/>
        </w:rPr>
        <w:t xml:space="preserve"> de los</w:t>
      </w:r>
      <w:r w:rsidR="00957F97" w:rsidRPr="00316F3D">
        <w:rPr>
          <w:rFonts w:ascii="Times New Roman" w:hAnsi="Times New Roman" w:cs="Times New Roman"/>
          <w:spacing w:val="4"/>
          <w:lang w:val="es-ES_tradnl"/>
        </w:rPr>
        <w:t xml:space="preserve"> </w:t>
      </w:r>
      <w:r w:rsidRPr="00316F3D">
        <w:rPr>
          <w:rFonts w:ascii="Times New Roman" w:hAnsi="Times New Roman" w:cs="Times New Roman"/>
          <w:i/>
          <w:spacing w:val="4"/>
          <w:lang w:val="es-ES_tradnl"/>
        </w:rPr>
        <w:t>invertebrados</w:t>
      </w:r>
      <w:r w:rsidR="00316F3D" w:rsidRPr="00316F3D">
        <w:rPr>
          <w:rFonts w:ascii="Times New Roman" w:hAnsi="Times New Roman" w:cs="Times New Roman"/>
          <w:spacing w:val="4"/>
          <w:lang w:val="es-ES_tradnl"/>
        </w:rPr>
        <w:t xml:space="preserve">: </w:t>
      </w:r>
      <w:r w:rsidR="00316F3D" w:rsidRPr="00316F3D">
        <w:rPr>
          <w:rFonts w:ascii="Times New Roman" w:hAnsi="Times New Roman" w:cs="Times New Roman"/>
          <w:i/>
          <w:spacing w:val="4"/>
          <w:lang w:val="es-ES_tradnl"/>
        </w:rPr>
        <w:t>cutánea</w:t>
      </w:r>
      <w:r w:rsidR="00316F3D" w:rsidRPr="00316F3D">
        <w:rPr>
          <w:rFonts w:ascii="Times New Roman" w:hAnsi="Times New Roman" w:cs="Times New Roman"/>
          <w:spacing w:val="4"/>
          <w:lang w:val="es-ES_tradnl"/>
        </w:rPr>
        <w:t>,</w:t>
      </w:r>
      <w:r w:rsidR="00316F3D" w:rsidRPr="00316F3D">
        <w:rPr>
          <w:rFonts w:ascii="Times New Roman" w:hAnsi="Times New Roman" w:cs="Times New Roman"/>
          <w:i/>
          <w:spacing w:val="4"/>
          <w:lang w:val="es-ES_tradnl"/>
        </w:rPr>
        <w:t xml:space="preserve"> traqueal y branquial</w:t>
      </w:r>
      <w:r w:rsidR="00316F3D" w:rsidRPr="00316F3D">
        <w:rPr>
          <w:rFonts w:ascii="Times New Roman" w:hAnsi="Times New Roman" w:cs="Times New Roman"/>
          <w:spacing w:val="4"/>
          <w:lang w:val="es-ES_tradnl"/>
        </w:rPr>
        <w:t>.</w:t>
      </w:r>
      <w:r w:rsidR="00957F97" w:rsidRPr="00316F3D">
        <w:rPr>
          <w:rFonts w:ascii="Times New Roman" w:hAnsi="Times New Roman" w:cs="Times New Roman"/>
          <w:spacing w:val="4"/>
          <w:lang w:val="es-ES_tradnl"/>
        </w:rPr>
        <w:t xml:space="preserve"> </w:t>
      </w:r>
      <w:r w:rsidRPr="00316F3D">
        <w:rPr>
          <w:rFonts w:ascii="Times New Roman" w:hAnsi="Times New Roman" w:cs="Times New Roman"/>
          <w:spacing w:val="4"/>
          <w:lang w:val="es-ES_tradnl"/>
        </w:rPr>
        <w:t xml:space="preserve">Utilizamos la página 58 del libro. </w:t>
      </w:r>
    </w:p>
    <w:p w:rsidR="00FB69E0" w:rsidRPr="00FB69E0" w:rsidRDefault="00FB69E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FB69E0">
        <w:rPr>
          <w:rFonts w:ascii="Times New Roman" w:hAnsi="Times New Roman" w:cs="Times New Roman"/>
          <w:spacing w:val="-2"/>
          <w:lang w:val="es-ES_tradnl"/>
        </w:rPr>
        <w:t>Pedimos a los alumnos que observen detenidamente las ilustraciones</w:t>
      </w:r>
      <w:r>
        <w:rPr>
          <w:rFonts w:ascii="Times New Roman" w:hAnsi="Times New Roman" w:cs="Times New Roman"/>
          <w:spacing w:val="-2"/>
          <w:lang w:val="es-ES_tradnl"/>
        </w:rPr>
        <w:t xml:space="preserve"> e identifiquen los </w:t>
      </w:r>
      <w:r w:rsidRPr="00FB69E0">
        <w:rPr>
          <w:rFonts w:ascii="Times New Roman" w:hAnsi="Times New Roman" w:cs="Times New Roman"/>
          <w:spacing w:val="-2"/>
          <w:lang w:val="es-ES_tradnl"/>
        </w:rPr>
        <w:t xml:space="preserve">órganos </w:t>
      </w:r>
      <w:r>
        <w:rPr>
          <w:rFonts w:ascii="Times New Roman" w:hAnsi="Times New Roman" w:cs="Times New Roman"/>
          <w:spacing w:val="-2"/>
          <w:lang w:val="es-ES_tradnl"/>
        </w:rPr>
        <w:t xml:space="preserve">que intervienen en cada ejemplo </w:t>
      </w:r>
      <w:r w:rsidRPr="00FB69E0">
        <w:rPr>
          <w:rFonts w:ascii="Times New Roman" w:hAnsi="Times New Roman" w:cs="Times New Roman"/>
          <w:spacing w:val="-2"/>
          <w:lang w:val="es-ES_tradnl"/>
        </w:rPr>
        <w:t>de acuerdo con cada tipo de respiración</w:t>
      </w:r>
      <w:r w:rsidR="00957F97">
        <w:rPr>
          <w:rFonts w:ascii="Times New Roman" w:hAnsi="Times New Roman" w:cs="Times New Roman"/>
          <w:spacing w:val="-2"/>
          <w:lang w:val="es-ES_tradnl"/>
        </w:rPr>
        <w:t xml:space="preserve"> analizada</w:t>
      </w:r>
      <w:r w:rsidRPr="00FB69E0">
        <w:rPr>
          <w:rFonts w:ascii="Times New Roman" w:hAnsi="Times New Roman" w:cs="Times New Roman"/>
          <w:spacing w:val="-2"/>
          <w:lang w:val="es-ES_tradnl"/>
        </w:rPr>
        <w:t>.</w:t>
      </w:r>
    </w:p>
    <w:p w:rsidR="00FA4744" w:rsidRDefault="00957F9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Leemos sobre los</w:t>
      </w:r>
      <w:r w:rsidR="00FA4744" w:rsidRPr="00717EB1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="00FA4744" w:rsidRPr="00717EB1">
        <w:rPr>
          <w:rFonts w:ascii="Times New Roman" w:hAnsi="Times New Roman" w:cs="Times New Roman"/>
          <w:i/>
          <w:spacing w:val="-2"/>
          <w:lang w:val="es-ES_tradnl"/>
        </w:rPr>
        <w:t>órganos y tipos de</w:t>
      </w:r>
      <w:r w:rsidR="00717EB1" w:rsidRPr="00717EB1">
        <w:rPr>
          <w:rFonts w:ascii="Times New Roman" w:hAnsi="Times New Roman" w:cs="Times New Roman"/>
          <w:i/>
          <w:spacing w:val="-2"/>
          <w:lang w:val="es-ES_tradnl"/>
        </w:rPr>
        <w:t xml:space="preserve"> respiración de los vertebrados</w:t>
      </w:r>
      <w:r>
        <w:rPr>
          <w:rFonts w:ascii="Times New Roman" w:hAnsi="Times New Roman" w:cs="Times New Roman"/>
          <w:spacing w:val="-2"/>
          <w:lang w:val="es-ES_tradnl"/>
        </w:rPr>
        <w:t>,</w:t>
      </w:r>
      <w:r w:rsidR="00FA4744" w:rsidRPr="00717EB1">
        <w:rPr>
          <w:rFonts w:ascii="Times New Roman" w:hAnsi="Times New Roman" w:cs="Times New Roman"/>
          <w:spacing w:val="-2"/>
          <w:lang w:val="es-ES_tradnl"/>
        </w:rPr>
        <w:t xml:space="preserve"> página 59 del libro. Identificamos los órganos </w:t>
      </w:r>
      <w:r w:rsidR="00FB69E0">
        <w:rPr>
          <w:rFonts w:ascii="Times New Roman" w:hAnsi="Times New Roman" w:cs="Times New Roman"/>
          <w:spacing w:val="-2"/>
          <w:lang w:val="es-ES_tradnl"/>
        </w:rPr>
        <w:t xml:space="preserve">y tipos de respiración en </w:t>
      </w:r>
      <w:r w:rsidR="00FB69E0" w:rsidRPr="00957F97">
        <w:rPr>
          <w:rFonts w:ascii="Times New Roman" w:hAnsi="Times New Roman" w:cs="Times New Roman"/>
          <w:i/>
          <w:spacing w:val="-2"/>
          <w:lang w:val="es-ES_tradnl"/>
        </w:rPr>
        <w:t>mamíferos</w:t>
      </w:r>
      <w:r w:rsidR="00FB69E0">
        <w:rPr>
          <w:rFonts w:ascii="Times New Roman" w:hAnsi="Times New Roman" w:cs="Times New Roman"/>
          <w:spacing w:val="-2"/>
          <w:lang w:val="es-ES_tradnl"/>
        </w:rPr>
        <w:t xml:space="preserve">, </w:t>
      </w:r>
      <w:r w:rsidR="00FB69E0" w:rsidRPr="00957F97">
        <w:rPr>
          <w:rFonts w:ascii="Times New Roman" w:hAnsi="Times New Roman" w:cs="Times New Roman"/>
          <w:i/>
          <w:spacing w:val="-2"/>
          <w:lang w:val="es-ES_tradnl"/>
        </w:rPr>
        <w:t>aves</w:t>
      </w:r>
      <w:r w:rsidR="00FB69E0">
        <w:rPr>
          <w:rFonts w:ascii="Times New Roman" w:hAnsi="Times New Roman" w:cs="Times New Roman"/>
          <w:spacing w:val="-2"/>
          <w:lang w:val="es-ES_tradnl"/>
        </w:rPr>
        <w:t xml:space="preserve">, </w:t>
      </w:r>
      <w:r w:rsidR="00FB69E0" w:rsidRPr="00957F97">
        <w:rPr>
          <w:rFonts w:ascii="Times New Roman" w:hAnsi="Times New Roman" w:cs="Times New Roman"/>
          <w:i/>
          <w:spacing w:val="-2"/>
          <w:lang w:val="es-ES_tradnl"/>
        </w:rPr>
        <w:t>anfibios</w:t>
      </w:r>
      <w:r w:rsidR="00FB69E0">
        <w:rPr>
          <w:rFonts w:ascii="Times New Roman" w:hAnsi="Times New Roman" w:cs="Times New Roman"/>
          <w:spacing w:val="-2"/>
          <w:lang w:val="es-ES_tradnl"/>
        </w:rPr>
        <w:t xml:space="preserve"> y </w:t>
      </w:r>
      <w:r w:rsidR="00FB69E0" w:rsidRPr="00957F97">
        <w:rPr>
          <w:rFonts w:ascii="Times New Roman" w:hAnsi="Times New Roman" w:cs="Times New Roman"/>
          <w:i/>
          <w:spacing w:val="-2"/>
          <w:lang w:val="es-ES_tradnl"/>
        </w:rPr>
        <w:t>reptiles</w:t>
      </w:r>
      <w:r w:rsidR="00A37DEA">
        <w:rPr>
          <w:rFonts w:ascii="Times New Roman" w:hAnsi="Times New Roman" w:cs="Times New Roman"/>
          <w:spacing w:val="-2"/>
          <w:lang w:val="es-ES_tradnl"/>
        </w:rPr>
        <w:t>.</w:t>
      </w:r>
      <w:r w:rsidR="00FA4744" w:rsidRPr="00717EB1">
        <w:rPr>
          <w:rFonts w:ascii="Times New Roman" w:hAnsi="Times New Roman" w:cs="Times New Roman"/>
          <w:spacing w:val="-2"/>
          <w:lang w:val="es-ES_tradnl"/>
        </w:rPr>
        <w:t xml:space="preserve"> </w:t>
      </w:r>
    </w:p>
    <w:p w:rsidR="00FA4744" w:rsidRPr="003A5C5B" w:rsidRDefault="006B3A7D" w:rsidP="00FA474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DF1B57">
        <w:rPr>
          <w:rFonts w:ascii="Times New Roman" w:hAnsi="Times New Roman" w:cs="Times New Roman"/>
          <w:b/>
          <w:lang w:val="es-ES_tradnl"/>
        </w:rPr>
        <w:t>Cierre</w:t>
      </w:r>
      <w:r w:rsidRPr="00DF1B57">
        <w:rPr>
          <w:rFonts w:ascii="Times New Roman" w:hAnsi="Times New Roman" w:cs="Times New Roman"/>
          <w:b/>
          <w:lang w:val="es-ES_tradnl"/>
        </w:rPr>
        <w:tab/>
      </w:r>
      <w:r w:rsidR="00E15DD5">
        <w:rPr>
          <w:rFonts w:ascii="Times New Roman" w:hAnsi="Times New Roman" w:cs="Times New Roman"/>
          <w:spacing w:val="-4"/>
          <w:lang w:val="es-ES_tradnl"/>
        </w:rPr>
        <w:t xml:space="preserve">[Recursos: páginas 58 </w:t>
      </w:r>
      <w:r w:rsidR="00FA4744" w:rsidRPr="00316F3D">
        <w:rPr>
          <w:rFonts w:ascii="Times New Roman" w:hAnsi="Times New Roman" w:cs="Times New Roman"/>
          <w:spacing w:val="-4"/>
          <w:lang w:val="es-ES_tradnl"/>
        </w:rPr>
        <w:t>y 59 del libro, diccionario, lápiz, cuaderno, borrador</w:t>
      </w:r>
      <w:r w:rsidR="00FA4744" w:rsidRPr="006D2557">
        <w:rPr>
          <w:rFonts w:ascii="Times New Roman" w:hAnsi="Times New Roman" w:cs="Times New Roman"/>
          <w:lang w:val="es-ES_tradnl"/>
        </w:rPr>
        <w:t>]</w:t>
      </w:r>
    </w:p>
    <w:p w:rsidR="00FA4744" w:rsidRDefault="00FA4744" w:rsidP="001F2AE4">
      <w:pPr>
        <w:pStyle w:val="Prrafodelista"/>
        <w:numPr>
          <w:ilvl w:val="0"/>
          <w:numId w:val="4"/>
        </w:numPr>
        <w:tabs>
          <w:tab w:val="left" w:pos="2835"/>
        </w:tabs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Busquen en el diccionario el significado de las palabras </w:t>
      </w:r>
      <w:r w:rsidRPr="00107DD0">
        <w:rPr>
          <w:rFonts w:ascii="Times New Roman" w:hAnsi="Times New Roman" w:cs="Times New Roman"/>
          <w:i/>
          <w:lang w:val="es-ES_tradnl"/>
        </w:rPr>
        <w:t>tráquea, branquias, difusión, mucosa</w:t>
      </w:r>
      <w:r>
        <w:rPr>
          <w:rFonts w:ascii="Times New Roman" w:hAnsi="Times New Roman" w:cs="Times New Roman"/>
          <w:lang w:val="es-ES_tradnl"/>
        </w:rPr>
        <w:t>. Socialicen los significados.</w:t>
      </w:r>
    </w:p>
    <w:p w:rsidR="006B3A7D" w:rsidRDefault="006B3A7D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E15DD5">
        <w:rPr>
          <w:rFonts w:ascii="Times New Roman" w:hAnsi="Times New Roman" w:cs="Times New Roman"/>
          <w:lang w:val="es-ES_tradnl"/>
        </w:rPr>
        <w:t>[Recursos: página</w:t>
      </w:r>
      <w:r w:rsidR="00E15DD5" w:rsidRPr="00E15DD5">
        <w:rPr>
          <w:rFonts w:ascii="Times New Roman" w:hAnsi="Times New Roman" w:cs="Times New Roman"/>
          <w:lang w:val="es-ES_tradnl"/>
        </w:rPr>
        <w:t xml:space="preserve"> </w:t>
      </w:r>
      <w:r w:rsidR="00E15DD5">
        <w:rPr>
          <w:rFonts w:ascii="Times New Roman" w:hAnsi="Times New Roman" w:cs="Times New Roman"/>
          <w:lang w:val="es-ES_tradnl"/>
        </w:rPr>
        <w:t>62</w:t>
      </w:r>
      <w:r w:rsidR="00E15DD5" w:rsidRPr="00E15DD5">
        <w:rPr>
          <w:rFonts w:ascii="Times New Roman" w:hAnsi="Times New Roman" w:cs="Times New Roman"/>
          <w:lang w:val="es-ES_tradnl"/>
        </w:rPr>
        <w:t xml:space="preserve"> del libro, lápiz, borrador]</w:t>
      </w:r>
    </w:p>
    <w:p w:rsidR="00FA4744" w:rsidRPr="00FA4744" w:rsidRDefault="002600B3" w:rsidP="001F2AE4">
      <w:pPr>
        <w:pStyle w:val="Prrafodelista"/>
        <w:numPr>
          <w:ilvl w:val="0"/>
          <w:numId w:val="4"/>
        </w:numPr>
        <w:tabs>
          <w:tab w:val="left" w:pos="2835"/>
        </w:tabs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147CC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CA6261" wp14:editId="1D2CDE95">
                <wp:simplePos x="0" y="0"/>
                <wp:positionH relativeFrom="column">
                  <wp:posOffset>58552</wp:posOffset>
                </wp:positionH>
                <wp:positionV relativeFrom="paragraph">
                  <wp:posOffset>404470</wp:posOffset>
                </wp:positionV>
                <wp:extent cx="1487805" cy="1147313"/>
                <wp:effectExtent l="114300" t="0" r="0" b="0"/>
                <wp:wrapNone/>
                <wp:docPr id="94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1147313"/>
                        </a:xfrm>
                        <a:prstGeom prst="wedgeRectCallout">
                          <a:avLst>
                            <a:gd name="adj1" fmla="val -56417"/>
                            <a:gd name="adj2" fmla="val 41060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A53D3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respiración de los invertebrados y vertebrados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vídeo.</w:t>
                            </w:r>
                          </w:p>
                          <w:p w:rsidR="00D1672A" w:rsidRPr="001362AF" w:rsidRDefault="00D1672A" w:rsidP="00A53D31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6261" id="_x0000_s1112" type="#_x0000_t61" style="position:absolute;left:0;text-align:left;margin-left:4.6pt;margin-top:31.85pt;width:117.15pt;height:90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" adj="-1386,19669" fillcolor="#fcd5b5" stroked="f" strokeweight="2pt">
                <v:textbox>
                  <w:txbxContent>
                    <w:p w:rsidR="00D1672A" w:rsidRPr="00552871" w:rsidRDefault="00D1672A" w:rsidP="00A53D3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respiración de los invertebrados y vertebrados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vídeo.</w:t>
                      </w:r>
                    </w:p>
                    <w:p w:rsidR="00D1672A" w:rsidRPr="001362AF" w:rsidRDefault="00D1672A" w:rsidP="00A53D31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F97">
        <w:rPr>
          <w:rFonts w:ascii="Times New Roman" w:hAnsi="Times New Roman" w:cs="Times New Roman"/>
          <w:lang w:val="es-ES_tradnl"/>
        </w:rPr>
        <w:t>S</w:t>
      </w:r>
      <w:r w:rsidR="00FA4744" w:rsidRPr="00B67605">
        <w:rPr>
          <w:rFonts w:ascii="Times New Roman" w:hAnsi="Times New Roman" w:cs="Times New Roman"/>
          <w:lang w:val="es-ES_tradnl"/>
        </w:rPr>
        <w:t>olicitamos</w:t>
      </w:r>
      <w:r w:rsidR="00957F97">
        <w:rPr>
          <w:rFonts w:ascii="Times New Roman" w:hAnsi="Times New Roman" w:cs="Times New Roman"/>
          <w:lang w:val="es-ES_tradnl"/>
        </w:rPr>
        <w:t xml:space="preserve"> a los alumnos</w:t>
      </w:r>
      <w:r w:rsidR="00FA4744" w:rsidRPr="00B67605">
        <w:rPr>
          <w:rFonts w:ascii="Times New Roman" w:hAnsi="Times New Roman" w:cs="Times New Roman"/>
          <w:lang w:val="es-ES_tradnl"/>
        </w:rPr>
        <w:t xml:space="preserve"> que desarrollen los ejercic</w:t>
      </w:r>
      <w:r w:rsidR="00957F97">
        <w:rPr>
          <w:rFonts w:ascii="Times New Roman" w:hAnsi="Times New Roman" w:cs="Times New Roman"/>
          <w:lang w:val="es-ES_tradnl"/>
        </w:rPr>
        <w:t xml:space="preserve">ios 1 y 2 de la página 62, </w:t>
      </w:r>
      <w:r w:rsidR="00FA4744" w:rsidRPr="00B67605">
        <w:rPr>
          <w:rFonts w:ascii="Times New Roman" w:hAnsi="Times New Roman" w:cs="Times New Roman"/>
          <w:lang w:val="es-ES_tradnl"/>
        </w:rPr>
        <w:t xml:space="preserve">sección </w:t>
      </w:r>
      <w:r w:rsidR="00FA4744" w:rsidRPr="00957F97">
        <w:rPr>
          <w:rFonts w:ascii="Times New Roman" w:hAnsi="Times New Roman" w:cs="Times New Roman"/>
          <w:i/>
          <w:lang w:val="es-ES_tradnl"/>
        </w:rPr>
        <w:t>Nos autoevaluamos</w:t>
      </w:r>
      <w:r w:rsidR="00FA4744" w:rsidRPr="00B67605">
        <w:rPr>
          <w:rFonts w:ascii="Times New Roman" w:hAnsi="Times New Roman" w:cs="Times New Roman"/>
          <w:lang w:val="es-ES_tradnl"/>
        </w:rPr>
        <w:t xml:space="preserve">. </w:t>
      </w:r>
    </w:p>
    <w:p w:rsidR="006B3A7D" w:rsidRPr="00097C06" w:rsidRDefault="00316F3D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147CC">
        <w:rPr>
          <w:rFonts w:ascii="Times New Roman" w:hAnsi="Times New Roman" w:cs="Times New Roman"/>
          <w:noProof/>
          <w:spacing w:val="-4"/>
          <w:lang w:val="es-ES" w:eastAsia="es-ES"/>
        </w:rPr>
        <w:drawing>
          <wp:anchor distT="0" distB="0" distL="114300" distR="114300" simplePos="0" relativeHeight="251647488" behindDoc="0" locked="0" layoutInCell="1" allowOverlap="1" wp14:anchorId="5D63CE92" wp14:editId="58F8AC13">
            <wp:simplePos x="0" y="0"/>
            <wp:positionH relativeFrom="column">
              <wp:posOffset>-935990</wp:posOffset>
            </wp:positionH>
            <wp:positionV relativeFrom="paragraph">
              <wp:posOffset>36195</wp:posOffset>
            </wp:positionV>
            <wp:extent cx="1414145" cy="2322195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629" b="99349" l="37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A7D"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6B3A7D" w:rsidRPr="006D450A" w:rsidRDefault="006B3A7D" w:rsidP="001F2AE4">
      <w:pPr>
        <w:numPr>
          <w:ilvl w:val="0"/>
          <w:numId w:val="5"/>
        </w:numPr>
        <w:spacing w:after="0" w:line="340" w:lineRule="exact"/>
        <w:ind w:right="-567"/>
        <w:contextualSpacing/>
        <w:jc w:val="both"/>
        <w:rPr>
          <w:rFonts w:ascii="Times New Roman" w:eastAsia="Calibri" w:hAnsi="Times New Roman" w:cs="Times New Roman"/>
          <w:lang w:val="es-ES_tradnl"/>
        </w:rPr>
      </w:pPr>
      <w:r>
        <w:rPr>
          <w:rFonts w:ascii="Times New Roman" w:eastAsia="Calibri" w:hAnsi="Times New Roman" w:cs="Times New Roman"/>
          <w:lang w:val="es-ES_tradnl"/>
        </w:rPr>
        <w:t>Finalizada</w:t>
      </w:r>
      <w:r w:rsidRPr="00DE4765">
        <w:rPr>
          <w:rFonts w:ascii="Times New Roman" w:eastAsia="Calibri" w:hAnsi="Times New Roman" w:cs="Times New Roman"/>
          <w:lang w:val="es-ES_tradnl"/>
        </w:rPr>
        <w:t xml:space="preserve"> </w:t>
      </w:r>
      <w:r>
        <w:rPr>
          <w:rFonts w:ascii="Times New Roman" w:eastAsia="Calibri" w:hAnsi="Times New Roman" w:cs="Times New Roman"/>
          <w:lang w:val="es-ES_tradnl"/>
        </w:rPr>
        <w:t>la actividad de cierre</w:t>
      </w:r>
      <w:r w:rsidRPr="00DE4765">
        <w:rPr>
          <w:rFonts w:ascii="Times New Roman" w:eastAsia="Calibri" w:hAnsi="Times New Roman" w:cs="Times New Roman"/>
          <w:lang w:val="es-ES_tradnl"/>
        </w:rPr>
        <w:t xml:space="preserve"> pedimos</w:t>
      </w:r>
      <w:r>
        <w:rPr>
          <w:rFonts w:ascii="Times New Roman" w:eastAsia="Calibri" w:hAnsi="Times New Roman" w:cs="Times New Roman"/>
          <w:lang w:val="es-ES_tradnl"/>
        </w:rPr>
        <w:t xml:space="preserve"> a los alumnos</w:t>
      </w:r>
      <w:r w:rsidRPr="00DE4765">
        <w:rPr>
          <w:rFonts w:ascii="Times New Roman" w:eastAsia="Calibri" w:hAnsi="Times New Roman" w:cs="Times New Roman"/>
          <w:lang w:val="es-ES_tradnl"/>
        </w:rPr>
        <w:t xml:space="preserve"> que formen grupos de control para verificar los resultados.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6B3A7D" w:rsidRDefault="00FA4744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Oral</w:t>
      </w:r>
      <w:r w:rsidR="006B3A7D">
        <w:rPr>
          <w:rFonts w:ascii="Times New Roman" w:hAnsi="Times New Roman" w:cs="Times New Roman"/>
          <w:lang w:val="es-ES_tradnl"/>
        </w:rPr>
        <w:t xml:space="preserve"> </w:t>
      </w:r>
      <w:r w:rsidR="006B3A7D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6B3A7D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6B3A7D">
        <w:rPr>
          <w:rFonts w:ascii="Times New Roman" w:hAnsi="Times New Roman" w:cs="Times New Roman"/>
          <w:lang w:val="es-ES_tradnl"/>
        </w:rPr>
        <w:t>Escrita.</w:t>
      </w:r>
    </w:p>
    <w:p w:rsidR="00CC6390" w:rsidRPr="001E7BC5" w:rsidRDefault="00316F3D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5680" behindDoc="0" locked="0" layoutInCell="1" allowOverlap="1" wp14:anchorId="56EE4A77" wp14:editId="0EAB90D9">
            <wp:simplePos x="0" y="0"/>
            <wp:positionH relativeFrom="column">
              <wp:posOffset>361042</wp:posOffset>
            </wp:positionH>
            <wp:positionV relativeFrom="paragraph">
              <wp:posOffset>381635</wp:posOffset>
            </wp:positionV>
            <wp:extent cx="1186180" cy="1231900"/>
            <wp:effectExtent l="0" t="0" r="0" b="635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A7D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6B3A7D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6B3A7D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6B3A7D">
        <w:rPr>
          <w:rFonts w:ascii="Times New Roman" w:hAnsi="Times New Roman" w:cs="Times New Roman"/>
          <w:lang w:val="es-ES_tradnl"/>
        </w:rPr>
        <w:t xml:space="preserve">RSA. </w:t>
      </w:r>
    </w:p>
    <w:p w:rsidR="006B3A7D" w:rsidRPr="00FA4744" w:rsidRDefault="006B3A7D" w:rsidP="00FA4744">
      <w:pPr>
        <w:spacing w:after="0" w:line="340" w:lineRule="exact"/>
        <w:ind w:left="2832" w:right="-567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7314AB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66E09199" wp14:editId="503E8056">
                <wp:simplePos x="0" y="0"/>
                <wp:positionH relativeFrom="column">
                  <wp:posOffset>-873401</wp:posOffset>
                </wp:positionH>
                <wp:positionV relativeFrom="paragraph">
                  <wp:posOffset>-279593</wp:posOffset>
                </wp:positionV>
                <wp:extent cx="2475853" cy="9708458"/>
                <wp:effectExtent l="0" t="0" r="0" b="0"/>
                <wp:wrapNone/>
                <wp:docPr id="180" name="1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53" cy="9708458"/>
                          <a:chOff x="-8626" y="192835"/>
                          <a:chExt cx="2475865" cy="9709168"/>
                        </a:xfrm>
                      </wpg:grpSpPr>
                      <wps:wsp>
                        <wps:cNvPr id="181" name="Rectangle 45"/>
                        <wps:cNvSpPr/>
                        <wps:spPr>
                          <a:xfrm>
                            <a:off x="-2867" y="192835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6B3A7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6B3A7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los órganos del aparato respiratorio de los seres vivos y las clases de respiración.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Explica el concepto de respiración en los seres humanos.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órganos del aparato respiratorio de los seres humanos.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 función de cada órgano del aparato respiratorio de los seres humanos.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el proceso de respiración de los seres humanos.</w:t>
                              </w:r>
                            </w:p>
                            <w:p w:rsidR="00D1672A" w:rsidRPr="0045362D" w:rsidRDefault="00D1672A" w:rsidP="00CC6390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6B3A7D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09199" id="180 Grupo" o:spid="_x0000_s1113" style="position:absolute;left:0;text-align:left;margin-left:-68.75pt;margin-top:-22pt;width:194.95pt;height:764.45pt;z-index:251611648;mso-width-relative:margin;mso-height-relative:margin" coordorigin="-86,1928" coordsize="24758,97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">
                <v:rect id="_x0000_s1114" style="position:absolute;left:-28;top:1928;width:23316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5eMEA&#10;AADcAAAADwAAAGRycy9kb3ducmV2LnhtbERPTYvCMBC9L/gfwgje1rSCu7UaRQTRXgS7i16HZmyL&#10;zaQ0Ueu/NwvC3ubxPmex6k0j7tS52rKCeByBIC6srrlU8Puz/UxAOI+ssbFMCp7kYLUcfCww1fbB&#10;R7rnvhQhhF2KCirv21RKV1Rk0I1tSxy4i+0M+gC7UuoOHyHcNHISRV/SYM2hocKWNhUV1/xmFGTZ&#10;dHfaZrG25pgfzt+bZzFLcqVGw349B+Gp9//it3uvw/wkhr9nw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FeXj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6B3A7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6B3A7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7</w:t>
                        </w:r>
                      </w:p>
                    </w:txbxContent>
                  </v:textbox>
                </v:rect>
                <v:rect id="_x0000_s1115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kp8IA&#10;AADcAAAADwAAAGRycy9kb3ducmV2LnhtbERPS4vCMBC+C/6HMIIXWdP1INJtFCkIsnjxgXudbca0&#10;2kxqE7X77zeC4G0+vudki87W4k6trxwr+BwnIIgLpys2Cg771ccMhA/IGmvHpOCPPCzm/V6GqXYP&#10;3tJ9F4yIIexTVFCG0KRS+qIki37sGuLInVxrMUTYGqlbfMRwW8tJkkylxYpjQ4kN5SUVl93NKsgr&#10;kx/XVl9XlzMtf0xyHW1+v5UaDrrlF4hAXXiLX+61jvNnE3g+Ey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GSn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6B3A7D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los órganos del aparato respiratorio de los seres vivos y las clases de respiración.</w:t>
                        </w:r>
                      </w:p>
                      <w:p w:rsidR="00D1672A" w:rsidRPr="0045362D" w:rsidRDefault="00D1672A" w:rsidP="006B3A7D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Explica el concepto de respiración en los seres humanos.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órganos del aparato respiratorio de los seres humanos.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 función de cada órgano del aparato respiratorio de los seres humanos.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el proceso de respiración de los seres humanos.</w:t>
                        </w:r>
                      </w:p>
                      <w:p w:rsidR="00D1672A" w:rsidRPr="0045362D" w:rsidRDefault="00D1672A" w:rsidP="00CC6390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6B3A7D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FA4744">
        <w:rPr>
          <w:rStyle w:val="Ttulo1Car"/>
          <w:lang w:val="es-ES_tradnl"/>
        </w:rPr>
        <w:t>Tema 24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FA4744">
        <w:rPr>
          <w:rStyle w:val="Ttulo2Car"/>
        </w:rPr>
        <w:t>El aparato respiratorio del ser humano</w:t>
      </w:r>
      <w:r>
        <w:rPr>
          <w:rStyle w:val="Ttulo2Car"/>
        </w:rPr>
        <w:t xml:space="preserve"> </w:t>
      </w:r>
    </w:p>
    <w:p w:rsidR="006B3A7D" w:rsidRDefault="006B3A7D" w:rsidP="006B3A7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6B3A7D" w:rsidRPr="003A5C5B" w:rsidRDefault="006B3A7D" w:rsidP="006B3A7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6B3A7D" w:rsidRPr="00A2310F" w:rsidRDefault="00C957E3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6B3A7D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006A5C">
        <w:rPr>
          <w:rFonts w:ascii="Times New Roman" w:hAnsi="Times New Roman" w:cs="Times New Roman"/>
          <w:lang w:val="es-ES_tradnl"/>
        </w:rPr>
        <w:t>g</w:t>
      </w:r>
      <w:r w:rsidR="00102580">
        <w:rPr>
          <w:rFonts w:ascii="Times New Roman" w:hAnsi="Times New Roman" w:cs="Times New Roman"/>
          <w:lang w:val="es-ES_tradnl"/>
        </w:rPr>
        <w:t>lobos de colores</w:t>
      </w:r>
      <w:r w:rsidR="0003288A">
        <w:rPr>
          <w:rFonts w:ascii="Times New Roman" w:hAnsi="Times New Roman" w:cs="Times New Roman"/>
          <w:lang w:val="es-ES_tradnl"/>
        </w:rPr>
        <w:t>, centímetros</w:t>
      </w:r>
      <w:r w:rsidR="006B3A7D" w:rsidRPr="006D2557">
        <w:rPr>
          <w:rFonts w:ascii="Times New Roman" w:hAnsi="Times New Roman" w:cs="Times New Roman"/>
          <w:lang w:val="es-ES_tradnl"/>
        </w:rPr>
        <w:t>]</w:t>
      </w:r>
    </w:p>
    <w:p w:rsidR="009C774C" w:rsidRDefault="009C774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 xml:space="preserve">¡Jugamos a inflar globos! Pedimos a los alumnos que formen parejas y les entregamos a cada uno un globo. </w:t>
      </w:r>
      <w:r w:rsidR="00A82CF3">
        <w:rPr>
          <w:rFonts w:ascii="Times New Roman" w:hAnsi="Times New Roman" w:cs="Times New Roman"/>
          <w:spacing w:val="-2"/>
          <w:lang w:val="es-ES_tradnl"/>
        </w:rPr>
        <w:t>S</w:t>
      </w:r>
      <w:r w:rsidR="00006A5C">
        <w:rPr>
          <w:rFonts w:ascii="Times New Roman" w:hAnsi="Times New Roman" w:cs="Times New Roman"/>
          <w:spacing w:val="-2"/>
          <w:lang w:val="es-ES_tradnl"/>
        </w:rPr>
        <w:t>olicitamos</w:t>
      </w:r>
      <w:r>
        <w:rPr>
          <w:rFonts w:ascii="Times New Roman" w:hAnsi="Times New Roman" w:cs="Times New Roman"/>
          <w:spacing w:val="-2"/>
          <w:lang w:val="es-ES_tradnl"/>
        </w:rPr>
        <w:t xml:space="preserve"> que inspiren (metan aire) lo m</w:t>
      </w:r>
      <w:r w:rsidR="005575B6">
        <w:rPr>
          <w:rFonts w:ascii="Times New Roman" w:hAnsi="Times New Roman" w:cs="Times New Roman"/>
          <w:spacing w:val="-2"/>
          <w:lang w:val="es-ES_tradnl"/>
        </w:rPr>
        <w:t xml:space="preserve">ás que puedan </w:t>
      </w:r>
      <w:r>
        <w:rPr>
          <w:rFonts w:ascii="Times New Roman" w:hAnsi="Times New Roman" w:cs="Times New Roman"/>
          <w:spacing w:val="-2"/>
          <w:lang w:val="es-ES_tradnl"/>
        </w:rPr>
        <w:t>e inflen los globos</w:t>
      </w:r>
      <w:r w:rsidR="00006A5C">
        <w:rPr>
          <w:rFonts w:ascii="Times New Roman" w:hAnsi="Times New Roman" w:cs="Times New Roman"/>
          <w:spacing w:val="-2"/>
          <w:lang w:val="es-ES_tradnl"/>
        </w:rPr>
        <w:t xml:space="preserve"> con una sola bocanada</w:t>
      </w:r>
      <w:r>
        <w:rPr>
          <w:rFonts w:ascii="Times New Roman" w:hAnsi="Times New Roman" w:cs="Times New Roman"/>
          <w:spacing w:val="-2"/>
          <w:lang w:val="es-ES_tradnl"/>
        </w:rPr>
        <w:t xml:space="preserve">. </w:t>
      </w:r>
      <w:r w:rsidR="005536AC">
        <w:rPr>
          <w:rFonts w:ascii="Times New Roman" w:hAnsi="Times New Roman" w:cs="Times New Roman"/>
          <w:spacing w:val="-2"/>
          <w:lang w:val="es-ES_tradnl"/>
        </w:rPr>
        <w:t xml:space="preserve">Luego que aten los globos y midan </w:t>
      </w:r>
      <w:r w:rsidR="0082720D">
        <w:rPr>
          <w:rFonts w:ascii="Times New Roman" w:hAnsi="Times New Roman" w:cs="Times New Roman"/>
          <w:spacing w:val="-2"/>
          <w:lang w:val="es-ES_tradnl"/>
        </w:rPr>
        <w:t>el diámetro de cada uno.</w:t>
      </w:r>
      <w:r w:rsidR="00006A5C">
        <w:rPr>
          <w:rFonts w:ascii="Times New Roman" w:hAnsi="Times New Roman" w:cs="Times New Roman"/>
          <w:spacing w:val="-2"/>
          <w:lang w:val="es-ES_tradnl"/>
        </w:rPr>
        <w:t xml:space="preserve"> Seguidamente, anotamos</w:t>
      </w:r>
      <w:r w:rsidR="0082720D">
        <w:rPr>
          <w:rFonts w:ascii="Times New Roman" w:hAnsi="Times New Roman" w:cs="Times New Roman"/>
          <w:spacing w:val="-2"/>
          <w:lang w:val="es-ES_tradnl"/>
        </w:rPr>
        <w:t xml:space="preserve"> en la pizarra el promedio de cada estudiante, diferenciando </w:t>
      </w:r>
      <w:r w:rsidR="00266B0A">
        <w:rPr>
          <w:rFonts w:ascii="Times New Roman" w:hAnsi="Times New Roman" w:cs="Times New Roman"/>
          <w:spacing w:val="-2"/>
          <w:lang w:val="es-ES_tradnl"/>
        </w:rPr>
        <w:t xml:space="preserve">entre </w:t>
      </w:r>
      <w:r w:rsidR="0082720D">
        <w:rPr>
          <w:rFonts w:ascii="Times New Roman" w:hAnsi="Times New Roman" w:cs="Times New Roman"/>
          <w:spacing w:val="-2"/>
          <w:lang w:val="es-ES_tradnl"/>
        </w:rPr>
        <w:t>niños y niñas.</w:t>
      </w:r>
    </w:p>
    <w:p w:rsidR="00102580" w:rsidRPr="00283AA3" w:rsidRDefault="00006A5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Conversamos sobre estas preguntas:</w:t>
      </w:r>
      <w:r w:rsidR="00271B28">
        <w:rPr>
          <w:rFonts w:ascii="Times New Roman" w:hAnsi="Times New Roman" w:cs="Times New Roman"/>
          <w:spacing w:val="-2"/>
          <w:lang w:val="es-ES_tradnl"/>
        </w:rPr>
        <w:t xml:space="preserve"> ¿</w:t>
      </w:r>
      <w:r w:rsidR="00266B0A">
        <w:rPr>
          <w:rFonts w:ascii="Times New Roman" w:hAnsi="Times New Roman" w:cs="Times New Roman"/>
          <w:spacing w:val="-2"/>
          <w:lang w:val="es-ES_tradnl"/>
        </w:rPr>
        <w:t>m</w:t>
      </w:r>
      <w:r w:rsidR="00102580" w:rsidRPr="00283AA3">
        <w:rPr>
          <w:rFonts w:ascii="Times New Roman" w:hAnsi="Times New Roman" w:cs="Times New Roman"/>
          <w:spacing w:val="-2"/>
          <w:lang w:val="es-ES_tradnl"/>
        </w:rPr>
        <w:t xml:space="preserve">ediante qué gas se pudieron inflar los globos? ¿Cómo entró a nuestro cuerpo? ¿Cómo salió? </w:t>
      </w:r>
    </w:p>
    <w:p w:rsidR="006B3A7D" w:rsidRPr="00A2310F" w:rsidRDefault="00C957E3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6B3A7D" w:rsidRPr="006D2557">
        <w:rPr>
          <w:rFonts w:ascii="Times New Roman" w:hAnsi="Times New Roman" w:cs="Times New Roman"/>
          <w:lang w:val="es-ES_tradnl"/>
        </w:rPr>
        <w:t>[Recursos</w:t>
      </w:r>
      <w:r w:rsidR="00736EC2">
        <w:rPr>
          <w:rFonts w:ascii="Times New Roman" w:hAnsi="Times New Roman" w:cs="Times New Roman"/>
          <w:lang w:val="es-ES_tradnl"/>
        </w:rPr>
        <w:t xml:space="preserve">: </w:t>
      </w:r>
      <w:r w:rsidR="006B3A7D">
        <w:rPr>
          <w:rFonts w:ascii="Times New Roman" w:hAnsi="Times New Roman" w:cs="Times New Roman"/>
          <w:lang w:val="es-ES_tradnl"/>
        </w:rPr>
        <w:t xml:space="preserve">página </w:t>
      </w:r>
      <w:r w:rsidR="00102580">
        <w:rPr>
          <w:rFonts w:ascii="Times New Roman" w:hAnsi="Times New Roman" w:cs="Times New Roman"/>
          <w:lang w:val="es-ES_tradnl"/>
        </w:rPr>
        <w:t xml:space="preserve">60 </w:t>
      </w:r>
      <w:r w:rsidR="006B3A7D">
        <w:rPr>
          <w:rFonts w:ascii="Times New Roman" w:hAnsi="Times New Roman" w:cs="Times New Roman"/>
          <w:lang w:val="es-ES_tradnl"/>
        </w:rPr>
        <w:t>d</w:t>
      </w:r>
      <w:r w:rsidR="000E0BCA">
        <w:rPr>
          <w:rFonts w:ascii="Times New Roman" w:hAnsi="Times New Roman" w:cs="Times New Roman"/>
          <w:lang w:val="es-ES_tradnl"/>
        </w:rPr>
        <w:t>el libro</w:t>
      </w:r>
      <w:r w:rsidR="006B3A7D" w:rsidRPr="006D2557">
        <w:rPr>
          <w:rFonts w:ascii="Times New Roman" w:hAnsi="Times New Roman" w:cs="Times New Roman"/>
          <w:lang w:val="es-ES_tradnl"/>
        </w:rPr>
        <w:t>]</w:t>
      </w:r>
    </w:p>
    <w:p w:rsidR="002801B1" w:rsidRPr="002801B1" w:rsidRDefault="002801B1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Exponemos</w:t>
      </w:r>
      <w:r w:rsidR="00102580" w:rsidRPr="00283AA3">
        <w:rPr>
          <w:rFonts w:ascii="Times New Roman" w:hAnsi="Times New Roman" w:cs="Times New Roman"/>
          <w:spacing w:val="-2"/>
          <w:lang w:val="es-ES_tradnl"/>
        </w:rPr>
        <w:t xml:space="preserve"> el </w:t>
      </w:r>
      <w:r w:rsidR="00102580" w:rsidRPr="00525A6A">
        <w:rPr>
          <w:rFonts w:ascii="Times New Roman" w:hAnsi="Times New Roman" w:cs="Times New Roman"/>
          <w:i/>
          <w:spacing w:val="-2"/>
          <w:lang w:val="es-ES_tradnl"/>
        </w:rPr>
        <w:t>proceso de respiración</w:t>
      </w:r>
      <w:r w:rsidR="00102580" w:rsidRPr="00283AA3">
        <w:rPr>
          <w:rFonts w:ascii="Times New Roman" w:hAnsi="Times New Roman" w:cs="Times New Roman"/>
          <w:spacing w:val="-2"/>
          <w:lang w:val="es-ES_tradnl"/>
        </w:rPr>
        <w:t xml:space="preserve"> en los seres humanos. </w:t>
      </w:r>
      <w:r w:rsidR="002445D2">
        <w:rPr>
          <w:rFonts w:ascii="Times New Roman" w:hAnsi="Times New Roman" w:cs="Times New Roman"/>
          <w:spacing w:val="-2"/>
          <w:lang w:val="es-ES_tradnl"/>
        </w:rPr>
        <w:t xml:space="preserve">Enfatizamos en la función principal del aparato respiratorio: </w:t>
      </w:r>
      <w:r w:rsidR="002445D2">
        <w:rPr>
          <w:rFonts w:ascii="Times New Roman" w:hAnsi="Times New Roman" w:cs="Times New Roman"/>
          <w:i/>
          <w:spacing w:val="-2"/>
          <w:lang w:val="es-ES_tradnl"/>
        </w:rPr>
        <w:t>P</w:t>
      </w:r>
      <w:r w:rsidR="002445D2" w:rsidRPr="002445D2">
        <w:rPr>
          <w:rFonts w:ascii="Times New Roman" w:hAnsi="Times New Roman" w:cs="Times New Roman"/>
          <w:i/>
          <w:spacing w:val="-2"/>
          <w:lang w:val="es-ES_tradnl"/>
        </w:rPr>
        <w:t>roveer de oxígeno al cuerpo, mediante el aire rico en oxígeno.</w:t>
      </w:r>
    </w:p>
    <w:p w:rsidR="002445D2" w:rsidRPr="002801B1" w:rsidRDefault="008804E5" w:rsidP="002801B1">
      <w:pPr>
        <w:pStyle w:val="Prrafodelista"/>
        <w:spacing w:after="0" w:line="340" w:lineRule="exact"/>
        <w:ind w:left="3195"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2801B1">
        <w:rPr>
          <w:rFonts w:ascii="Times New Roman" w:hAnsi="Times New Roman" w:cs="Times New Roman"/>
          <w:spacing w:val="-2"/>
          <w:lang w:val="es-ES_tradnl"/>
        </w:rPr>
        <w:t>Explicamos por</w:t>
      </w:r>
      <w:r w:rsidR="00271B28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="002445D2" w:rsidRPr="002801B1">
        <w:rPr>
          <w:rFonts w:ascii="Times New Roman" w:hAnsi="Times New Roman" w:cs="Times New Roman"/>
          <w:spacing w:val="-2"/>
          <w:lang w:val="es-ES_tradnl"/>
        </w:rPr>
        <w:t xml:space="preserve">qué el cuerpo expulsa </w:t>
      </w:r>
      <w:r w:rsidR="002445D2" w:rsidRPr="002801B1">
        <w:rPr>
          <w:rFonts w:ascii="Times New Roman" w:hAnsi="Times New Roman" w:cs="Times New Roman"/>
          <w:i/>
          <w:spacing w:val="-2"/>
          <w:lang w:val="es-ES_tradnl"/>
        </w:rPr>
        <w:t>dióxido de carbono</w:t>
      </w:r>
      <w:r w:rsidR="002445D2" w:rsidRPr="002801B1">
        <w:rPr>
          <w:rFonts w:ascii="Times New Roman" w:hAnsi="Times New Roman" w:cs="Times New Roman"/>
          <w:spacing w:val="-2"/>
          <w:lang w:val="es-ES_tradnl"/>
        </w:rPr>
        <w:t>.</w:t>
      </w:r>
    </w:p>
    <w:p w:rsidR="00102580" w:rsidRPr="00283AA3" w:rsidRDefault="0010258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283AA3">
        <w:rPr>
          <w:rFonts w:ascii="Times New Roman" w:hAnsi="Times New Roman" w:cs="Times New Roman"/>
          <w:spacing w:val="-2"/>
          <w:lang w:val="es-ES_tradnl"/>
        </w:rPr>
        <w:t>Uti</w:t>
      </w:r>
      <w:r w:rsidR="00736EC2">
        <w:rPr>
          <w:rFonts w:ascii="Times New Roman" w:hAnsi="Times New Roman" w:cs="Times New Roman"/>
          <w:spacing w:val="-2"/>
          <w:lang w:val="es-ES_tradnl"/>
        </w:rPr>
        <w:t>lizamos la infografía de</w:t>
      </w:r>
      <w:r w:rsidR="00D21DDF">
        <w:rPr>
          <w:rFonts w:ascii="Times New Roman" w:hAnsi="Times New Roman" w:cs="Times New Roman"/>
          <w:spacing w:val="-2"/>
          <w:lang w:val="es-ES_tradnl"/>
        </w:rPr>
        <w:t xml:space="preserve"> la página 60 del libro </w:t>
      </w:r>
      <w:r w:rsidRPr="00283AA3">
        <w:rPr>
          <w:rFonts w:ascii="Times New Roman" w:hAnsi="Times New Roman" w:cs="Times New Roman"/>
          <w:spacing w:val="-2"/>
          <w:lang w:val="es-ES_tradnl"/>
        </w:rPr>
        <w:t xml:space="preserve">para identificar los órganos que forman al aparato respiratorio de los seres humanos. </w:t>
      </w:r>
    </w:p>
    <w:p w:rsidR="00A0083B" w:rsidRDefault="0010258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A0083B">
        <w:rPr>
          <w:rFonts w:ascii="Times New Roman" w:hAnsi="Times New Roman" w:cs="Times New Roman"/>
          <w:spacing w:val="-2"/>
          <w:lang w:val="es-ES_tradnl"/>
        </w:rPr>
        <w:t>Pedimos a los alumnos que formen 7 grupos y les asignamos a cada uno un órgano d</w:t>
      </w:r>
      <w:r w:rsidR="00D21DDF" w:rsidRPr="00A0083B">
        <w:rPr>
          <w:rFonts w:ascii="Times New Roman" w:hAnsi="Times New Roman" w:cs="Times New Roman"/>
          <w:spacing w:val="-2"/>
          <w:lang w:val="es-ES_tradnl"/>
        </w:rPr>
        <w:t xml:space="preserve">el aparato respiratorio humano </w:t>
      </w:r>
      <w:r w:rsidRPr="00A0083B">
        <w:rPr>
          <w:rFonts w:ascii="Times New Roman" w:hAnsi="Times New Roman" w:cs="Times New Roman"/>
          <w:spacing w:val="-2"/>
          <w:lang w:val="es-ES_tradnl"/>
        </w:rPr>
        <w:t>con sus funciones</w:t>
      </w:r>
      <w:r w:rsidR="00D21DDF" w:rsidRPr="00A0083B">
        <w:rPr>
          <w:rFonts w:ascii="Times New Roman" w:hAnsi="Times New Roman" w:cs="Times New Roman"/>
          <w:spacing w:val="-2"/>
          <w:lang w:val="es-ES_tradnl"/>
        </w:rPr>
        <w:t>, para que</w:t>
      </w:r>
      <w:r w:rsidR="00A82CF3">
        <w:rPr>
          <w:rFonts w:ascii="Times New Roman" w:hAnsi="Times New Roman" w:cs="Times New Roman"/>
          <w:spacing w:val="-2"/>
          <w:lang w:val="es-ES_tradnl"/>
        </w:rPr>
        <w:t xml:space="preserve"> lo</w:t>
      </w:r>
      <w:r w:rsidR="00D21DDF" w:rsidRPr="00A0083B">
        <w:rPr>
          <w:rFonts w:ascii="Times New Roman" w:hAnsi="Times New Roman" w:cs="Times New Roman"/>
          <w:spacing w:val="-2"/>
          <w:lang w:val="es-ES_tradnl"/>
        </w:rPr>
        <w:t xml:space="preserve"> lean en voz alta</w:t>
      </w:r>
      <w:r w:rsidR="00A0083B">
        <w:rPr>
          <w:rFonts w:ascii="Times New Roman" w:hAnsi="Times New Roman" w:cs="Times New Roman"/>
          <w:spacing w:val="-2"/>
          <w:lang w:val="es-ES_tradnl"/>
        </w:rPr>
        <w:t xml:space="preserve">, </w:t>
      </w:r>
      <w:r w:rsidR="008804E5">
        <w:rPr>
          <w:rFonts w:ascii="Times New Roman" w:hAnsi="Times New Roman" w:cs="Times New Roman"/>
          <w:spacing w:val="-2"/>
          <w:lang w:val="es-ES_tradnl"/>
        </w:rPr>
        <w:t>en el orden planteado en el</w:t>
      </w:r>
      <w:r w:rsidR="00A0083B">
        <w:rPr>
          <w:rFonts w:ascii="Times New Roman" w:hAnsi="Times New Roman" w:cs="Times New Roman"/>
          <w:spacing w:val="-2"/>
          <w:lang w:val="es-ES_tradnl"/>
        </w:rPr>
        <w:t xml:space="preserve"> libro.</w:t>
      </w:r>
    </w:p>
    <w:p w:rsidR="00102580" w:rsidRDefault="0010258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A0083B">
        <w:rPr>
          <w:rFonts w:ascii="Times New Roman" w:hAnsi="Times New Roman" w:cs="Times New Roman"/>
          <w:spacing w:val="-2"/>
          <w:lang w:val="es-ES_tradnl"/>
        </w:rPr>
        <w:t>Describimos las funciones de cada órgano del aparato respiratorio</w:t>
      </w:r>
      <w:r w:rsidR="006152D2">
        <w:rPr>
          <w:rFonts w:ascii="Times New Roman" w:hAnsi="Times New Roman" w:cs="Times New Roman"/>
          <w:spacing w:val="-2"/>
          <w:lang w:val="es-ES_tradnl"/>
        </w:rPr>
        <w:t>.</w:t>
      </w:r>
      <w:r w:rsidRPr="00A0083B">
        <w:rPr>
          <w:rFonts w:ascii="Times New Roman" w:hAnsi="Times New Roman" w:cs="Times New Roman"/>
          <w:spacing w:val="-2"/>
          <w:lang w:val="es-ES_tradnl"/>
        </w:rPr>
        <w:t xml:space="preserve"> </w:t>
      </w:r>
    </w:p>
    <w:p w:rsidR="00A0083B" w:rsidRPr="00A0083B" w:rsidRDefault="00A82CF3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 xml:space="preserve">Realizamos una lectura comentada de </w:t>
      </w:r>
      <w:r w:rsidR="00A0083B" w:rsidRPr="00283AA3">
        <w:rPr>
          <w:rFonts w:ascii="Times New Roman" w:hAnsi="Times New Roman" w:cs="Times New Roman"/>
          <w:spacing w:val="-2"/>
          <w:lang w:val="es-ES_tradnl"/>
        </w:rPr>
        <w:t xml:space="preserve">la plaqueta </w:t>
      </w:r>
      <w:r w:rsidR="00A0083B" w:rsidRPr="00A82CF3">
        <w:rPr>
          <w:rFonts w:ascii="Times New Roman" w:hAnsi="Times New Roman" w:cs="Times New Roman"/>
          <w:i/>
          <w:spacing w:val="-2"/>
          <w:lang w:val="es-ES_tradnl"/>
        </w:rPr>
        <w:t>Curiosidades científicas</w:t>
      </w:r>
      <w:r>
        <w:rPr>
          <w:rFonts w:ascii="Times New Roman" w:hAnsi="Times New Roman" w:cs="Times New Roman"/>
          <w:spacing w:val="-2"/>
          <w:lang w:val="es-ES_tradnl"/>
        </w:rPr>
        <w:t xml:space="preserve">, </w:t>
      </w:r>
      <w:r w:rsidR="00A0083B" w:rsidRPr="00283AA3">
        <w:rPr>
          <w:rFonts w:ascii="Times New Roman" w:hAnsi="Times New Roman" w:cs="Times New Roman"/>
          <w:spacing w:val="-2"/>
          <w:lang w:val="es-ES_tradnl"/>
        </w:rPr>
        <w:t>página 60 del libro.</w:t>
      </w:r>
    </w:p>
    <w:p w:rsidR="006B3A7D" w:rsidRDefault="00C957E3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6B3A7D" w:rsidRPr="001620E7">
        <w:rPr>
          <w:rFonts w:ascii="Times New Roman" w:hAnsi="Times New Roman" w:cs="Times New Roman"/>
          <w:lang w:val="es-ES_tradnl"/>
        </w:rPr>
        <w:t>[Recursos:</w:t>
      </w:r>
      <w:r w:rsidR="00A9351B">
        <w:rPr>
          <w:rFonts w:ascii="Times New Roman" w:hAnsi="Times New Roman" w:cs="Times New Roman"/>
          <w:lang w:val="es-ES_tradnl"/>
        </w:rPr>
        <w:t xml:space="preserve"> </w:t>
      </w:r>
      <w:r w:rsidR="006B3A7D" w:rsidRPr="001620E7">
        <w:rPr>
          <w:rFonts w:ascii="Times New Roman" w:hAnsi="Times New Roman" w:cs="Times New Roman"/>
          <w:lang w:val="es-ES_tradnl"/>
        </w:rPr>
        <w:t>página</w:t>
      </w:r>
      <w:r w:rsidR="00176AE7">
        <w:rPr>
          <w:rFonts w:ascii="Times New Roman" w:hAnsi="Times New Roman" w:cs="Times New Roman"/>
          <w:lang w:val="es-ES_tradnl"/>
        </w:rPr>
        <w:t xml:space="preserve"> 63</w:t>
      </w:r>
      <w:r w:rsidR="00102580">
        <w:rPr>
          <w:rFonts w:ascii="Times New Roman" w:hAnsi="Times New Roman" w:cs="Times New Roman"/>
          <w:lang w:val="es-ES_tradnl"/>
        </w:rPr>
        <w:t xml:space="preserve"> del libro</w:t>
      </w:r>
      <w:r w:rsidR="006B3A7D" w:rsidRPr="001620E7">
        <w:rPr>
          <w:rFonts w:ascii="Times New Roman" w:hAnsi="Times New Roman" w:cs="Times New Roman"/>
          <w:lang w:val="es-ES_tradnl"/>
        </w:rPr>
        <w:t>]</w:t>
      </w:r>
    </w:p>
    <w:p w:rsidR="00A0083B" w:rsidRPr="008804E5" w:rsidRDefault="008804E5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Pedimos a los estudiantes que resuelvan las actividades 3c</w:t>
      </w:r>
      <w:r w:rsidRPr="00283AA3">
        <w:rPr>
          <w:rFonts w:ascii="Times New Roman" w:hAnsi="Times New Roman" w:cs="Times New Roman"/>
          <w:spacing w:val="-2"/>
          <w:lang w:val="es-ES_tradnl"/>
        </w:rPr>
        <w:t xml:space="preserve">, 3d y 4 de la página 63 del libro, sección </w:t>
      </w:r>
      <w:r w:rsidRPr="008804E5">
        <w:rPr>
          <w:rFonts w:ascii="Times New Roman" w:hAnsi="Times New Roman" w:cs="Times New Roman"/>
          <w:i/>
          <w:spacing w:val="-2"/>
          <w:lang w:val="es-ES_tradnl"/>
        </w:rPr>
        <w:t>Nos autoevaluamos</w:t>
      </w:r>
      <w:r w:rsidRPr="00283AA3">
        <w:rPr>
          <w:rFonts w:ascii="Times New Roman" w:hAnsi="Times New Roman" w:cs="Times New Roman"/>
          <w:spacing w:val="-2"/>
          <w:lang w:val="es-ES_tradnl"/>
        </w:rPr>
        <w:t>.</w:t>
      </w:r>
    </w:p>
    <w:p w:rsidR="006B3A7D" w:rsidRPr="00345BC5" w:rsidRDefault="006B3A7D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102580" w:rsidRPr="008804E5" w:rsidRDefault="0010258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4"/>
          <w:lang w:val="es-ES_tradnl"/>
        </w:rPr>
      </w:pPr>
      <w:r w:rsidRPr="008804E5">
        <w:rPr>
          <w:rFonts w:ascii="Times New Roman" w:hAnsi="Times New Roman" w:cs="Times New Roman"/>
          <w:spacing w:val="4"/>
          <w:lang w:val="es-ES_tradnl"/>
        </w:rPr>
        <w:t xml:space="preserve">Analizamos la importancia de mantener saludable el aparato respiratorio. </w:t>
      </w:r>
    </w:p>
    <w:p w:rsidR="006B3A7D" w:rsidRPr="004E2475" w:rsidRDefault="006B3A7D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4E2475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6B3A7D" w:rsidRPr="00283AA3" w:rsidRDefault="00F101F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8804E5">
        <w:rPr>
          <w:rFonts w:ascii="Times New Roman" w:hAnsi="Times New Roman" w:cs="Times New Roman"/>
          <w:noProof/>
          <w:spacing w:val="4"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CE3059" wp14:editId="69217649">
                <wp:simplePos x="0" y="0"/>
                <wp:positionH relativeFrom="column">
                  <wp:posOffset>118110</wp:posOffset>
                </wp:positionH>
                <wp:positionV relativeFrom="paragraph">
                  <wp:posOffset>238760</wp:posOffset>
                </wp:positionV>
                <wp:extent cx="1487805" cy="914400"/>
                <wp:effectExtent l="114300" t="0" r="0" b="0"/>
                <wp:wrapNone/>
                <wp:docPr id="107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914400"/>
                        </a:xfrm>
                        <a:prstGeom prst="wedgeRectCallout">
                          <a:avLst>
                            <a:gd name="adj1" fmla="val -57577"/>
                            <a:gd name="adj2" fmla="val 43890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A53D3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respiración en el ser humano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vídeo.</w:t>
                            </w:r>
                          </w:p>
                          <w:p w:rsidR="00D1672A" w:rsidRPr="001362AF" w:rsidRDefault="00D1672A" w:rsidP="00A53D31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059" id="_x0000_s1116" type="#_x0000_t61" style="position:absolute;left:0;text-align:left;margin-left:9.3pt;margin-top:18.8pt;width:117.1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" adj="-1637,20280" fillcolor="#fcd5b5" stroked="f" strokeweight="2pt">
                <v:textbox>
                  <w:txbxContent>
                    <w:p w:rsidR="00D1672A" w:rsidRPr="00552871" w:rsidRDefault="00D1672A" w:rsidP="00A53D3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respiración en el ser humano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vídeo.</w:t>
                      </w:r>
                    </w:p>
                    <w:p w:rsidR="00D1672A" w:rsidRPr="001362AF" w:rsidRDefault="00D1672A" w:rsidP="00A53D31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04E5">
        <w:rPr>
          <w:rFonts w:ascii="Times New Roman" w:hAnsi="Times New Roman" w:cs="Times New Roman"/>
          <w:noProof/>
          <w:spacing w:val="4"/>
          <w:lang w:val="es-ES" w:eastAsia="es-ES"/>
        </w:rPr>
        <w:drawing>
          <wp:anchor distT="0" distB="0" distL="114300" distR="114300" simplePos="0" relativeHeight="251652608" behindDoc="0" locked="0" layoutInCell="1" allowOverlap="1" wp14:anchorId="43C3B1F3" wp14:editId="458E928A">
            <wp:simplePos x="0" y="0"/>
            <wp:positionH relativeFrom="column">
              <wp:posOffset>-957413</wp:posOffset>
            </wp:positionH>
            <wp:positionV relativeFrom="paragraph">
              <wp:posOffset>201295</wp:posOffset>
            </wp:positionV>
            <wp:extent cx="1414145" cy="2322195"/>
            <wp:effectExtent l="0" t="0" r="0" b="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629" b="99349" l="37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A7D" w:rsidRPr="00283AA3">
        <w:rPr>
          <w:rFonts w:ascii="Times New Roman" w:hAnsi="Times New Roman" w:cs="Times New Roman"/>
          <w:spacing w:val="-2"/>
          <w:lang w:val="es-ES_tradnl"/>
        </w:rPr>
        <w:t>Una vez finalizada</w:t>
      </w:r>
      <w:r w:rsidR="00271B28">
        <w:rPr>
          <w:rFonts w:ascii="Times New Roman" w:hAnsi="Times New Roman" w:cs="Times New Roman"/>
          <w:spacing w:val="-2"/>
          <w:lang w:val="es-ES_tradnl"/>
        </w:rPr>
        <w:t>s</w:t>
      </w:r>
      <w:r w:rsidR="006B3A7D" w:rsidRPr="00283AA3">
        <w:rPr>
          <w:rFonts w:ascii="Times New Roman" w:hAnsi="Times New Roman" w:cs="Times New Roman"/>
          <w:spacing w:val="-2"/>
          <w:lang w:val="es-ES_tradnl"/>
        </w:rPr>
        <w:t xml:space="preserve"> la</w:t>
      </w:r>
      <w:r w:rsidR="009356B1" w:rsidRPr="00283AA3">
        <w:rPr>
          <w:rFonts w:ascii="Times New Roman" w:hAnsi="Times New Roman" w:cs="Times New Roman"/>
          <w:spacing w:val="-2"/>
          <w:lang w:val="es-ES_tradnl"/>
        </w:rPr>
        <w:t>s</w:t>
      </w:r>
      <w:r w:rsidR="006B3A7D" w:rsidRPr="00283AA3">
        <w:rPr>
          <w:rFonts w:ascii="Times New Roman" w:hAnsi="Times New Roman" w:cs="Times New Roman"/>
          <w:spacing w:val="-2"/>
          <w:lang w:val="es-ES_tradnl"/>
        </w:rPr>
        <w:t xml:space="preserve"> actividad</w:t>
      </w:r>
      <w:r w:rsidR="009356B1" w:rsidRPr="00283AA3">
        <w:rPr>
          <w:rFonts w:ascii="Times New Roman" w:hAnsi="Times New Roman" w:cs="Times New Roman"/>
          <w:spacing w:val="-2"/>
          <w:lang w:val="es-ES_tradnl"/>
        </w:rPr>
        <w:t>es de cierre</w:t>
      </w:r>
      <w:r w:rsidR="006B3A7D" w:rsidRPr="00283AA3">
        <w:rPr>
          <w:rFonts w:ascii="Times New Roman" w:hAnsi="Times New Roman" w:cs="Times New Roman"/>
          <w:spacing w:val="-2"/>
          <w:lang w:val="es-ES_tradnl"/>
        </w:rPr>
        <w:t xml:space="preserve">, solicitamos a los grupos que confronten sus respuestas y </w:t>
      </w:r>
      <w:r w:rsidR="00A82CF3">
        <w:rPr>
          <w:rFonts w:ascii="Times New Roman" w:hAnsi="Times New Roman" w:cs="Times New Roman"/>
          <w:spacing w:val="-2"/>
          <w:lang w:val="es-ES_tradnl"/>
        </w:rPr>
        <w:t>verifiquen sus trabajos</w:t>
      </w:r>
      <w:r w:rsidR="006B3A7D" w:rsidRPr="00283AA3">
        <w:rPr>
          <w:rFonts w:ascii="Times New Roman" w:hAnsi="Times New Roman" w:cs="Times New Roman"/>
          <w:spacing w:val="-2"/>
          <w:lang w:val="es-ES_tradnl"/>
        </w:rPr>
        <w:t xml:space="preserve">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6B3A7D" w:rsidRPr="00283AA3" w:rsidRDefault="0010258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283AA3">
        <w:rPr>
          <w:rFonts w:ascii="Times New Roman" w:hAnsi="Times New Roman" w:cs="Times New Roman"/>
          <w:spacing w:val="-2"/>
          <w:lang w:val="es-ES_tradnl"/>
        </w:rPr>
        <w:t>Pruebas: Práctica</w:t>
      </w:r>
      <w:r w:rsidR="006B3A7D" w:rsidRPr="00283AA3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="006B3A7D" w:rsidRPr="00283AA3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="006B3A7D" w:rsidRPr="00283AA3">
        <w:rPr>
          <w:rFonts w:ascii="Times New Roman" w:hAnsi="Times New Roman" w:cs="Times New Roman"/>
          <w:spacing w:val="-2"/>
          <w:lang w:val="es-ES_tradnl"/>
        </w:rPr>
        <w:t>Escrita.</w:t>
      </w:r>
    </w:p>
    <w:p w:rsidR="00CC6390" w:rsidRPr="002801B1" w:rsidRDefault="00F101F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0" locked="0" layoutInCell="1" allowOverlap="1" wp14:anchorId="09989B1E" wp14:editId="3E837F5A">
            <wp:simplePos x="0" y="0"/>
            <wp:positionH relativeFrom="column">
              <wp:posOffset>374015</wp:posOffset>
            </wp:positionH>
            <wp:positionV relativeFrom="paragraph">
              <wp:posOffset>448310</wp:posOffset>
            </wp:positionV>
            <wp:extent cx="1223645" cy="1207135"/>
            <wp:effectExtent l="0" t="0" r="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A7D" w:rsidRPr="00283AA3">
        <w:rPr>
          <w:rFonts w:ascii="Times New Roman" w:hAnsi="Times New Roman" w:cs="Times New Roman"/>
          <w:spacing w:val="-2"/>
          <w:lang w:val="es-ES_tradnl"/>
        </w:rPr>
        <w:t xml:space="preserve">Observación: Lista de control </w:t>
      </w:r>
      <w:r w:rsidR="006B3A7D" w:rsidRPr="00283AA3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="006B3A7D" w:rsidRPr="00283AA3">
        <w:rPr>
          <w:rFonts w:ascii="Times New Roman" w:hAnsi="Times New Roman" w:cs="Times New Roman"/>
          <w:spacing w:val="-2"/>
          <w:lang w:val="es-ES_tradnl"/>
        </w:rPr>
        <w:t xml:space="preserve">RSA. </w:t>
      </w:r>
    </w:p>
    <w:p w:rsidR="006B3A7D" w:rsidRPr="00113B99" w:rsidRDefault="006B3A7D" w:rsidP="006B3A7D">
      <w:pPr>
        <w:spacing w:after="0" w:line="340" w:lineRule="exact"/>
        <w:ind w:left="2835" w:right="-567"/>
        <w:rPr>
          <w:rFonts w:ascii="Times New Roman" w:hAnsi="Times New Roman" w:cs="Times New Roman"/>
          <w:lang w:val="es-ES_tradnl"/>
        </w:rPr>
      </w:pPr>
      <w:r w:rsidRPr="00860146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55B9750A" wp14:editId="46CBD633">
                <wp:simplePos x="0" y="0"/>
                <wp:positionH relativeFrom="column">
                  <wp:posOffset>-921109</wp:posOffset>
                </wp:positionH>
                <wp:positionV relativeFrom="paragraph">
                  <wp:posOffset>-327301</wp:posOffset>
                </wp:positionV>
                <wp:extent cx="2475865" cy="9761292"/>
                <wp:effectExtent l="0" t="0" r="0" b="0"/>
                <wp:wrapNone/>
                <wp:docPr id="299" name="29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1292"/>
                          <a:chOff x="-8626" y="140172"/>
                          <a:chExt cx="2475865" cy="9761831"/>
                        </a:xfrm>
                      </wpg:grpSpPr>
                      <wps:wsp>
                        <wps:cNvPr id="300" name="Rectangle 45"/>
                        <wps:cNvSpPr/>
                        <wps:spPr>
                          <a:xfrm>
                            <a:off x="39504" y="140172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6B3A7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6B3A7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6B3A7D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los órganos del aparato respiratorio de los seres vivos y las clases de respiración.</w:t>
                              </w:r>
                            </w:p>
                            <w:p w:rsidR="00D1672A" w:rsidRPr="00F255DA" w:rsidRDefault="00D1672A" w:rsidP="00F255DA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Default="00D1672A" w:rsidP="006B3A7D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Reproduce el proc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eso de la respiración pulmonar </w:t>
                              </w: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en una experiencia sencilla: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4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4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Realiza observaciones.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4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4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Elabora las conclusiones.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4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Comunica los resultados.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 importancia de la respiración para los seres vivos.</w:t>
                              </w:r>
                            </w:p>
                            <w:p w:rsidR="00D1672A" w:rsidRPr="0045362D" w:rsidRDefault="00D1672A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2F7B3A" w:rsidRDefault="00D1672A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  <w:highlight w:val="gree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9750A" id="299 Grupo" o:spid="_x0000_s1117" style="position:absolute;left:0;text-align:left;margin-left:-72.55pt;margin-top:-25.75pt;width:194.95pt;height:768.6pt;z-index:251613696;mso-width-relative:margin;mso-height-relative:margin" coordorigin="-86,1401" coordsize="24758,9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">
                <v:rect id="_x0000_s1118" style="position:absolute;left:395;top:1401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xWMMA&#10;AADcAAAADwAAAGRycy9kb3ducmV2LnhtbERPy2rCQBTdC/7DcAvd6SQtWk2diAihzUYwLXV7ydwm&#10;oZk7ITPN4++dRaHLw3kfjpNpxUC9aywriNcRCOLS6oYrBZ8f2WoHwnlkja1lUjCTg2O6XBww0Xbk&#10;Kw2Fr0QIYZeggtr7LpHSlTUZdGvbEQfu2/YGfYB9JXWPYwg3rXyKoq002HBoqLGjc03lT/FrFOT5&#10;5u0ry2NtzbW43F7Oc7nfFUo9PkynVxCeJv8v/nO/awXPUZgfzoQjI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6xWMMAAADc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6B3A7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6B3A7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7</w:t>
                        </w:r>
                      </w:p>
                    </w:txbxContent>
                  </v:textbox>
                </v:rect>
                <v:rect id="_x0000_s1119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Xa8QA&#10;AADcAAAADwAAAGRycy9kb3ducmV2LnhtbESPQWsCMRSE7wX/Q3hCL0UTWyiyGkUWBBEvtaLX5+aZ&#10;Xd28rJuo679vCoUeh5n5hpnOO1eLO7Wh8qxhNFQgiAtvKrYadt/LwRhEiMgGa8+k4UkB5rPeyxQz&#10;4x/8RfdttCJBOGSooYyxyaQMRUkOw9A3xMk7+dZhTLK10rT4SHBXy3elPqXDitNCiQ3lJRWX7c1p&#10;yCub71fOXJeXMy0OVl3fNse11q/9bjEBEamL/+G/9spo+FAj+D2TjoC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l2vEAAAA3A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6B3A7D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6B3A7D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los órganos del aparato respiratorio de los seres vivos y las clases de respiración.</w:t>
                        </w:r>
                      </w:p>
                      <w:p w:rsidR="00D1672A" w:rsidRPr="00F255DA" w:rsidRDefault="00D1672A" w:rsidP="00F255DA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Default="00D1672A" w:rsidP="006B3A7D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Reproduce el proc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eso de la respiración pulmonar </w:t>
                        </w: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en una experiencia sencilla: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14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14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Realiza observaciones.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14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14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Elabora las conclusiones.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14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Comunica los resultados.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 importancia de la respiración para los seres vivos.</w:t>
                        </w:r>
                      </w:p>
                      <w:p w:rsidR="00D1672A" w:rsidRPr="0045362D" w:rsidRDefault="00D1672A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2F7B3A" w:rsidRDefault="00D1672A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  <w:highlight w:val="gree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02580">
        <w:rPr>
          <w:rStyle w:val="Ttulo1Car"/>
          <w:lang w:val="es-ES_tradnl"/>
        </w:rPr>
        <w:t>Tema 25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102580">
        <w:rPr>
          <w:rStyle w:val="Ttulo2Car"/>
        </w:rPr>
        <w:t>Laboratorio de ciencias</w:t>
      </w:r>
    </w:p>
    <w:p w:rsidR="006B3A7D" w:rsidRDefault="006B3A7D" w:rsidP="006B3A7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 w:rsidR="00102580">
        <w:rPr>
          <w:rFonts w:ascii="Times New Roman" w:hAnsi="Times New Roman" w:cs="Times New Roman"/>
          <w:lang w:val="es-ES_tradnl"/>
        </w:rPr>
        <w:t xml:space="preserve"> La respiración humana</w:t>
      </w:r>
    </w:p>
    <w:p w:rsidR="006B3A7D" w:rsidRDefault="006B3A7D" w:rsidP="006B3A7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6B3A7D" w:rsidRPr="003A5C5B" w:rsidRDefault="006B3A7D" w:rsidP="006B3A7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6B3A7D" w:rsidRPr="003A5C5B" w:rsidRDefault="006B3A7D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  <w:r w:rsidRPr="00A9351B">
        <w:rPr>
          <w:rFonts w:ascii="Times New Roman" w:hAnsi="Times New Roman" w:cs="Times New Roman"/>
          <w:lang w:val="es-ES_tradnl"/>
        </w:rPr>
        <w:t>[Recursos</w:t>
      </w:r>
      <w:r w:rsidRPr="00A9351B">
        <w:rPr>
          <w:rFonts w:ascii="Times New Roman" w:hAnsi="Times New Roman" w:cs="Times New Roman"/>
          <w:color w:val="5F497A" w:themeColor="accent4" w:themeShade="BF"/>
          <w:lang w:val="es-ES_tradnl"/>
        </w:rPr>
        <w:t>:</w:t>
      </w:r>
      <w:r w:rsidR="00102580">
        <w:rPr>
          <w:rFonts w:ascii="Times New Roman" w:hAnsi="Times New Roman" w:cs="Times New Roman"/>
          <w:lang w:val="es-ES_tradnl"/>
        </w:rPr>
        <w:t xml:space="preserve"> página 61 del libro y materiales necesarios</w:t>
      </w:r>
      <w:r w:rsidRPr="00A9351B">
        <w:rPr>
          <w:rFonts w:ascii="Times New Roman" w:hAnsi="Times New Roman" w:cs="Times New Roman"/>
          <w:color w:val="5F497A" w:themeColor="accent4" w:themeShade="BF"/>
          <w:lang w:val="es-ES_tradnl"/>
        </w:rPr>
        <w:t>]</w:t>
      </w:r>
    </w:p>
    <w:p w:rsidR="00102580" w:rsidRPr="006578D7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6578D7">
        <w:rPr>
          <w:rFonts w:ascii="Times New Roman" w:hAnsi="Times New Roman" w:cs="Times New Roman"/>
          <w:lang w:val="es-ES_tradnl"/>
        </w:rPr>
        <w:t>Solicitamos a los alumnos</w:t>
      </w:r>
      <w:r w:rsidR="00D85B0C" w:rsidRPr="006578D7">
        <w:rPr>
          <w:rFonts w:ascii="Times New Roman" w:hAnsi="Times New Roman" w:cs="Times New Roman"/>
          <w:lang w:val="es-ES_tradnl"/>
        </w:rPr>
        <w:t>,</w:t>
      </w:r>
      <w:r w:rsidRPr="006578D7">
        <w:rPr>
          <w:rFonts w:ascii="Times New Roman" w:hAnsi="Times New Roman" w:cs="Times New Roman"/>
          <w:lang w:val="es-ES_tradnl"/>
        </w:rPr>
        <w:t xml:space="preserve"> anticipadamente</w:t>
      </w:r>
      <w:r w:rsidR="00D85B0C" w:rsidRPr="006578D7">
        <w:rPr>
          <w:rFonts w:ascii="Times New Roman" w:hAnsi="Times New Roman" w:cs="Times New Roman"/>
          <w:lang w:val="es-ES_tradnl"/>
        </w:rPr>
        <w:t>,</w:t>
      </w:r>
      <w:r w:rsidRPr="006578D7">
        <w:rPr>
          <w:rFonts w:ascii="Times New Roman" w:hAnsi="Times New Roman" w:cs="Times New Roman"/>
          <w:lang w:val="es-ES_tradnl"/>
        </w:rPr>
        <w:t xml:space="preserve"> los materiales necesarios para realizar la experiencia de la página 61 del libro. </w:t>
      </w:r>
    </w:p>
    <w:p w:rsidR="00102580" w:rsidRPr="00415398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15398">
        <w:rPr>
          <w:rFonts w:ascii="Times New Roman" w:hAnsi="Times New Roman" w:cs="Times New Roman"/>
          <w:lang w:val="es-ES_tradnl"/>
        </w:rPr>
        <w:t xml:space="preserve">Ubicamos sobre las mesas los materiales. Luego, leemos y analizamos el planteamiento del problema y la hipótesis del texto. </w:t>
      </w:r>
    </w:p>
    <w:p w:rsidR="00102580" w:rsidRPr="00415398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que reproduciremos el </w:t>
      </w:r>
      <w:r w:rsidRPr="006578D7">
        <w:rPr>
          <w:rFonts w:ascii="Times New Roman" w:hAnsi="Times New Roman" w:cs="Times New Roman"/>
          <w:lang w:val="es-ES_tradnl"/>
        </w:rPr>
        <w:t>proceso de respiración de los pulmones del ser humano</w:t>
      </w:r>
      <w:r w:rsidRPr="00415398">
        <w:rPr>
          <w:rFonts w:ascii="Times New Roman" w:hAnsi="Times New Roman" w:cs="Times New Roman"/>
          <w:lang w:val="es-ES_tradnl"/>
        </w:rPr>
        <w:t>.</w:t>
      </w:r>
    </w:p>
    <w:p w:rsidR="00102580" w:rsidRPr="00163BF5" w:rsidRDefault="00163BF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Indicamos que verificaremos la hipótesis mediante el proceso experimental a realizar seguidamente.</w:t>
      </w:r>
    </w:p>
    <w:p w:rsidR="006B3A7D" w:rsidRPr="003A5C5B" w:rsidRDefault="00C957E3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102580" w:rsidRPr="00A9351B">
        <w:rPr>
          <w:rFonts w:ascii="Times New Roman" w:hAnsi="Times New Roman" w:cs="Times New Roman"/>
          <w:lang w:val="es-ES_tradnl"/>
        </w:rPr>
        <w:t>[Recursos</w:t>
      </w:r>
      <w:r w:rsidR="00102580" w:rsidRPr="00A9351B">
        <w:rPr>
          <w:rFonts w:ascii="Times New Roman" w:hAnsi="Times New Roman" w:cs="Times New Roman"/>
          <w:color w:val="5F497A" w:themeColor="accent4" w:themeShade="BF"/>
          <w:lang w:val="es-ES_tradnl"/>
        </w:rPr>
        <w:t>:</w:t>
      </w:r>
      <w:r w:rsidR="00102580">
        <w:rPr>
          <w:rFonts w:ascii="Times New Roman" w:hAnsi="Times New Roman" w:cs="Times New Roman"/>
          <w:lang w:val="es-ES_tradnl"/>
        </w:rPr>
        <w:t xml:space="preserve"> página 61 del libro y materiales necesarios</w:t>
      </w:r>
      <w:r w:rsidR="00102580" w:rsidRPr="00A9351B">
        <w:rPr>
          <w:rFonts w:ascii="Times New Roman" w:hAnsi="Times New Roman" w:cs="Times New Roman"/>
          <w:color w:val="5F497A" w:themeColor="accent4" w:themeShade="BF"/>
          <w:lang w:val="es-ES_tradnl"/>
        </w:rPr>
        <w:t>]</w:t>
      </w:r>
    </w:p>
    <w:p w:rsidR="00102580" w:rsidRPr="002C7604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C7604">
        <w:rPr>
          <w:rFonts w:ascii="Times New Roman" w:hAnsi="Times New Roman" w:cs="Times New Roman"/>
          <w:spacing w:val="-4"/>
          <w:lang w:val="es-ES_tradnl"/>
        </w:rPr>
        <w:t>Reali</w:t>
      </w:r>
      <w:r w:rsidR="002C7604" w:rsidRPr="002C7604">
        <w:rPr>
          <w:rFonts w:ascii="Times New Roman" w:hAnsi="Times New Roman" w:cs="Times New Roman"/>
          <w:spacing w:val="-4"/>
          <w:lang w:val="es-ES_tradnl"/>
        </w:rPr>
        <w:t xml:space="preserve">zamos una lectura comentada del </w:t>
      </w:r>
      <w:r w:rsidR="002C7604">
        <w:rPr>
          <w:rFonts w:ascii="Times New Roman" w:hAnsi="Times New Roman" w:cs="Times New Roman"/>
          <w:spacing w:val="-4"/>
          <w:lang w:val="es-ES_tradnl"/>
        </w:rPr>
        <w:t xml:space="preserve">procedimiento </w:t>
      </w:r>
      <w:r w:rsidRPr="002C7604">
        <w:rPr>
          <w:rFonts w:ascii="Times New Roman" w:hAnsi="Times New Roman" w:cs="Times New Roman"/>
          <w:spacing w:val="-4"/>
          <w:lang w:val="es-ES_tradnl"/>
        </w:rPr>
        <w:t xml:space="preserve">experimental de la página 61 del libro. </w:t>
      </w:r>
    </w:p>
    <w:p w:rsidR="00102580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cada paso a seguir a fin de comprender las tareas. </w:t>
      </w:r>
    </w:p>
    <w:p w:rsidR="00102580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Formamos grupos de tres alumnos.</w:t>
      </w:r>
    </w:p>
    <w:p w:rsidR="00102580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Seguimos los pasos propuestos en el procedimiento experimental.</w:t>
      </w:r>
    </w:p>
    <w:p w:rsidR="00991437" w:rsidRPr="00FF1147" w:rsidRDefault="00D85B0C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FA18A4">
        <w:rPr>
          <w:rFonts w:ascii="Times New Roman" w:hAnsi="Times New Roman" w:cs="Times New Roman"/>
          <w:lang w:val="es-ES_tradnl"/>
        </w:rPr>
        <w:t xml:space="preserve">Recordamos qué </w:t>
      </w:r>
      <w:r w:rsidR="00FA18A4" w:rsidRPr="00FA18A4">
        <w:rPr>
          <w:rFonts w:ascii="Times New Roman" w:hAnsi="Times New Roman" w:cs="Times New Roman"/>
          <w:lang w:val="es-ES_tradnl"/>
        </w:rPr>
        <w:t>es</w:t>
      </w:r>
      <w:r>
        <w:rPr>
          <w:rFonts w:ascii="Times New Roman" w:hAnsi="Times New Roman" w:cs="Times New Roman"/>
          <w:lang w:val="es-ES_tradnl"/>
        </w:rPr>
        <w:t xml:space="preserve"> el </w:t>
      </w:r>
      <w:r w:rsidRPr="006578D7">
        <w:rPr>
          <w:rFonts w:ascii="Times New Roman" w:hAnsi="Times New Roman" w:cs="Times New Roman"/>
          <w:i/>
          <w:lang w:val="es-ES_tradnl"/>
        </w:rPr>
        <w:t>diafragma</w:t>
      </w:r>
      <w:r>
        <w:rPr>
          <w:rFonts w:ascii="Times New Roman" w:hAnsi="Times New Roman" w:cs="Times New Roman"/>
          <w:lang w:val="es-ES_tradnl"/>
        </w:rPr>
        <w:t xml:space="preserve"> y su función. Tambi</w:t>
      </w:r>
      <w:r w:rsidR="0095227E">
        <w:rPr>
          <w:rFonts w:ascii="Times New Roman" w:hAnsi="Times New Roman" w:cs="Times New Roman"/>
          <w:lang w:val="es-ES_tradnl"/>
        </w:rPr>
        <w:t>én</w:t>
      </w:r>
      <w:r w:rsidR="00FA18A4">
        <w:rPr>
          <w:rFonts w:ascii="Times New Roman" w:hAnsi="Times New Roman" w:cs="Times New Roman"/>
          <w:lang w:val="es-ES_tradnl"/>
        </w:rPr>
        <w:t xml:space="preserve"> </w:t>
      </w:r>
      <w:r w:rsidR="00C722AF">
        <w:rPr>
          <w:rFonts w:ascii="Times New Roman" w:hAnsi="Times New Roman" w:cs="Times New Roman"/>
          <w:lang w:val="es-ES_tradnl"/>
        </w:rPr>
        <w:t xml:space="preserve">rememoramos </w:t>
      </w:r>
      <w:r w:rsidR="00FA18A4">
        <w:rPr>
          <w:rFonts w:ascii="Times New Roman" w:hAnsi="Times New Roman" w:cs="Times New Roman"/>
          <w:lang w:val="es-ES_tradnl"/>
        </w:rPr>
        <w:t>sobre</w:t>
      </w:r>
      <w:r w:rsidR="0095227E">
        <w:rPr>
          <w:rFonts w:ascii="Times New Roman" w:hAnsi="Times New Roman" w:cs="Times New Roman"/>
          <w:lang w:val="es-ES_tradnl"/>
        </w:rPr>
        <w:t xml:space="preserve"> </w:t>
      </w:r>
      <w:r w:rsidR="0095227E" w:rsidRPr="00FF1147">
        <w:rPr>
          <w:rFonts w:ascii="Times New Roman" w:hAnsi="Times New Roman" w:cs="Times New Roman"/>
          <w:lang w:val="es-ES_tradnl"/>
        </w:rPr>
        <w:t xml:space="preserve">la </w:t>
      </w:r>
      <w:r w:rsidR="0095227E" w:rsidRPr="00FF1147">
        <w:rPr>
          <w:rFonts w:ascii="Times New Roman" w:hAnsi="Times New Roman" w:cs="Times New Roman"/>
          <w:i/>
          <w:lang w:val="es-ES_tradnl"/>
        </w:rPr>
        <w:t>inspiración</w:t>
      </w:r>
      <w:r w:rsidR="0095227E" w:rsidRPr="00FF1147">
        <w:rPr>
          <w:rFonts w:ascii="Times New Roman" w:hAnsi="Times New Roman" w:cs="Times New Roman"/>
          <w:lang w:val="es-ES_tradnl"/>
        </w:rPr>
        <w:t xml:space="preserve"> y la </w:t>
      </w:r>
      <w:r w:rsidR="0095227E" w:rsidRPr="00FF1147">
        <w:rPr>
          <w:rFonts w:ascii="Times New Roman" w:hAnsi="Times New Roman" w:cs="Times New Roman"/>
          <w:i/>
          <w:lang w:val="es-ES_tradnl"/>
        </w:rPr>
        <w:t>espiración</w:t>
      </w:r>
      <w:r w:rsidR="0095227E" w:rsidRPr="00FF1147">
        <w:rPr>
          <w:rFonts w:ascii="Times New Roman" w:hAnsi="Times New Roman" w:cs="Times New Roman"/>
          <w:lang w:val="es-ES_tradnl"/>
        </w:rPr>
        <w:t xml:space="preserve">. </w:t>
      </w:r>
    </w:p>
    <w:p w:rsidR="006B3A7D" w:rsidRPr="000A6834" w:rsidRDefault="00C957E3" w:rsidP="00102580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102580" w:rsidRPr="00A9351B">
        <w:rPr>
          <w:rFonts w:ascii="Times New Roman" w:hAnsi="Times New Roman" w:cs="Times New Roman"/>
          <w:lang w:val="es-ES_tradnl"/>
        </w:rPr>
        <w:t>[Recursos</w:t>
      </w:r>
      <w:r w:rsidR="00102580" w:rsidRPr="00A9351B">
        <w:rPr>
          <w:rFonts w:ascii="Times New Roman" w:hAnsi="Times New Roman" w:cs="Times New Roman"/>
          <w:color w:val="5F497A" w:themeColor="accent4" w:themeShade="BF"/>
          <w:lang w:val="es-ES_tradnl"/>
        </w:rPr>
        <w:t>:</w:t>
      </w:r>
      <w:r w:rsidR="00102580">
        <w:rPr>
          <w:rFonts w:ascii="Times New Roman" w:hAnsi="Times New Roman" w:cs="Times New Roman"/>
          <w:lang w:val="es-ES_tradnl"/>
        </w:rPr>
        <w:t xml:space="preserve"> página 61 del libro y materiales necesarios</w:t>
      </w:r>
      <w:r w:rsidR="00102580" w:rsidRPr="00A9351B">
        <w:rPr>
          <w:rFonts w:ascii="Times New Roman" w:hAnsi="Times New Roman" w:cs="Times New Roman"/>
          <w:color w:val="5F497A" w:themeColor="accent4" w:themeShade="BF"/>
          <w:lang w:val="es-ES_tradnl"/>
        </w:rPr>
        <w:t>]</w:t>
      </w:r>
    </w:p>
    <w:p w:rsidR="00102580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Redactamos las conclusiones luego de analizar las observaciones, según </w:t>
      </w:r>
      <w:r w:rsidR="002C7604">
        <w:rPr>
          <w:rFonts w:ascii="Times New Roman" w:hAnsi="Times New Roman" w:cs="Times New Roman"/>
          <w:lang w:val="es-ES_tradnl"/>
        </w:rPr>
        <w:t xml:space="preserve">lo trabajado en el punto 9 </w:t>
      </w:r>
      <w:r>
        <w:rPr>
          <w:rFonts w:ascii="Times New Roman" w:hAnsi="Times New Roman" w:cs="Times New Roman"/>
          <w:lang w:val="es-ES_tradnl"/>
        </w:rPr>
        <w:t>del procedimiento.</w:t>
      </w:r>
    </w:p>
    <w:p w:rsidR="00102580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</w:t>
      </w:r>
      <w:r w:rsidRPr="001F5DB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expongan sus trabajos en clase y comuniquen</w:t>
      </w:r>
      <w:r w:rsidRPr="001F5DB0">
        <w:rPr>
          <w:rFonts w:ascii="Times New Roman" w:hAnsi="Times New Roman" w:cs="Times New Roman"/>
          <w:lang w:val="es-ES_tradnl"/>
        </w:rPr>
        <w:t xml:space="preserve"> los resultados</w:t>
      </w:r>
      <w:r>
        <w:rPr>
          <w:rFonts w:ascii="Times New Roman" w:hAnsi="Times New Roman" w:cs="Times New Roman"/>
          <w:lang w:val="es-ES_tradnl"/>
        </w:rPr>
        <w:t xml:space="preserve"> obtenidos </w:t>
      </w:r>
      <w:r w:rsidRPr="001F5DB0">
        <w:rPr>
          <w:rFonts w:ascii="Times New Roman" w:hAnsi="Times New Roman" w:cs="Times New Roman"/>
          <w:lang w:val="es-ES_tradnl"/>
        </w:rPr>
        <w:t xml:space="preserve">de la </w:t>
      </w:r>
      <w:r>
        <w:rPr>
          <w:rFonts w:ascii="Times New Roman" w:hAnsi="Times New Roman" w:cs="Times New Roman"/>
          <w:lang w:val="es-ES_tradnl"/>
        </w:rPr>
        <w:t>experiencia.</w:t>
      </w:r>
    </w:p>
    <w:p w:rsidR="00102580" w:rsidRPr="001F5DB0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Relacionamos las conclusiones con la hipótesis enunciada.</w:t>
      </w:r>
    </w:p>
    <w:p w:rsidR="00842C1E" w:rsidRPr="003A5C5B" w:rsidRDefault="006B3A7D" w:rsidP="00842C1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</w:p>
    <w:p w:rsidR="00102580" w:rsidRDefault="0010258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Debatimos sobre </w:t>
      </w:r>
      <w:r w:rsidR="00991437">
        <w:rPr>
          <w:rFonts w:ascii="Times New Roman" w:hAnsi="Times New Roman" w:cs="Times New Roman"/>
          <w:lang w:val="es-ES_tradnl"/>
        </w:rPr>
        <w:t xml:space="preserve">la importancia de contar con </w:t>
      </w:r>
      <w:r>
        <w:rPr>
          <w:rFonts w:ascii="Times New Roman" w:hAnsi="Times New Roman" w:cs="Times New Roman"/>
          <w:lang w:val="es-ES_tradnl"/>
        </w:rPr>
        <w:t xml:space="preserve">aire libre de contaminantes para una respiración saludable. </w:t>
      </w:r>
    </w:p>
    <w:p w:rsidR="006B3A7D" w:rsidRDefault="006B3A7D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E97B40" w:rsidRPr="00E97B40" w:rsidRDefault="00CC104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Finalizadas las actividades de cierre, pedimos a los alumnos que verifiquen sus resultados.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861B4C" w:rsidRDefault="00861B4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="006578D7">
        <w:rPr>
          <w:rFonts w:ascii="Times New Roman" w:hAnsi="Times New Roman" w:cs="Times New Roman"/>
          <w:lang w:val="es-ES_tradnl"/>
        </w:rPr>
        <w:t xml:space="preserve"> </w:t>
      </w:r>
      <w:r w:rsidRPr="006578D7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E97B4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861B4C" w:rsidRPr="00764CCF" w:rsidRDefault="00861B4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EA3BAE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 xml:space="preserve">RSA. </w:t>
      </w:r>
    </w:p>
    <w:p w:rsidR="00842C1E" w:rsidRPr="00102580" w:rsidRDefault="00842C1E" w:rsidP="00102580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</w:p>
    <w:p w:rsidR="00B65542" w:rsidRDefault="0072455C" w:rsidP="007015E2">
      <w:pPr>
        <w:spacing w:after="0" w:line="340" w:lineRule="exact"/>
        <w:ind w:left="2835" w:right="-567"/>
        <w:rPr>
          <w:rFonts w:ascii="Times New Roman" w:hAnsi="Times New Roman" w:cs="Times New Roman"/>
          <w:lang w:val="es-ES_tradnl"/>
        </w:rPr>
      </w:pPr>
      <w:r w:rsidRPr="00135B59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14E54D01" wp14:editId="3BC7D71C">
                <wp:simplePos x="0" y="0"/>
                <wp:positionH relativeFrom="column">
                  <wp:posOffset>-937012</wp:posOffset>
                </wp:positionH>
                <wp:positionV relativeFrom="paragraph">
                  <wp:posOffset>-351155</wp:posOffset>
                </wp:positionV>
                <wp:extent cx="2475865" cy="9763229"/>
                <wp:effectExtent l="0" t="0" r="0" b="0"/>
                <wp:wrapNone/>
                <wp:docPr id="186" name="1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3229"/>
                          <a:chOff x="-23243" y="42890"/>
                          <a:chExt cx="2475865" cy="7579898"/>
                        </a:xfrm>
                      </wpg:grpSpPr>
                      <wps:wsp>
                        <wps:cNvPr id="187" name="Rectangle 45"/>
                        <wps:cNvSpPr/>
                        <wps:spPr>
                          <a:xfrm>
                            <a:off x="56009" y="42890"/>
                            <a:ext cx="2331720" cy="98176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B6554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B6554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23243" y="966362"/>
                            <a:ext cx="2475865" cy="665642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B65542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B65542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 los órganos de los sentidos de la vista y de la audición. </w:t>
                              </w:r>
                            </w:p>
                            <w:p w:rsidR="00D1672A" w:rsidRPr="00CC6390" w:rsidRDefault="00D1672A" w:rsidP="00CC6390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B65542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147113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Valora la importancia del sentido del oído y la vista para los seres vivos.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Explica las funciones que cumple el sentido del oído en los animales. </w:t>
                              </w:r>
                            </w:p>
                            <w:p w:rsidR="00D1672A" w:rsidRPr="007467CE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Describe las formas de escuchar de algunos animales.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las funciones que cumple el sentido de la vista en los seres vivos.</w:t>
                              </w:r>
                            </w:p>
                            <w:p w:rsidR="00D1672A" w:rsidRPr="007467CE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BC5D21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Describe las formas de ver de algunos animales.</w:t>
                              </w:r>
                            </w:p>
                            <w:p w:rsidR="00D1672A" w:rsidRPr="0045362D" w:rsidRDefault="00D1672A" w:rsidP="00B65542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B6554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54D01" id="186 Grupo" o:spid="_x0000_s1120" style="position:absolute;left:0;text-align:left;margin-left:-73.8pt;margin-top:-27.65pt;width:194.95pt;height:768.75pt;z-index:251602432;mso-width-relative:margin;mso-height-relative:margin" coordorigin="-232,428" coordsize="24758,7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">
                <v:rect id="_x0000_s1121" style="position:absolute;left:560;top:428;width:23317;height:981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El8EA&#10;AADcAAAADwAAAGRycy9kb3ducmV2LnhtbERPTYvCMBC9C/sfwix4s6mCWqtRFkG0F8G6rNehGduy&#10;zaQ0Ueu/N8LC3ubxPme16U0j7tS52rKCcRSDIC6srrlU8H3ejRIQziNrbCyTgic52Kw/BitMtX3w&#10;ie65L0UIYZeigsr7NpXSFRUZdJFtiQN3tZ1BH2BXSt3hI4SbRk7ieCYN1hwaKmxpW1Hxm9+Mgiyb&#10;7n922Vhbc8qPl/n2WSySXKnhZ/+1BOGp9//iP/dBh/nJHN7PhAv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gRJf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B6554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B6554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8</w:t>
                        </w:r>
                      </w:p>
                    </w:txbxContent>
                  </v:textbox>
                </v:rect>
                <v:rect id="_x0000_s1122" style="position:absolute;left:-232;top:9663;width:24758;height:66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TTcUA&#10;AADcAAAADwAAAGRycy9kb3ducmV2LnhtbESPQWvCQBCF74X+h2UKXopu9FAkuooEBBEv2qLXMTvd&#10;pGZnY3bV+O87h0JvM7w3730zX/a+UXfqYh3YwHiUgSIug63ZGfj6XA+noGJCttgEJgNPirBcvL7M&#10;MbfhwXu6H5JTEsIxRwNVSm2udSwr8hhHoSUW7Tt0HpOsndO2w4eE+0ZPsuxDe6xZGipsqaiovBxu&#10;3kBRu+K48fa6vvzQ6uSy6/vuvDVm8NavZqAS9enf/He9sYI/F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FNN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B65542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B65542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 los órganos de los sentidos de la vista y de la audición. </w:t>
                        </w:r>
                      </w:p>
                      <w:p w:rsidR="00D1672A" w:rsidRPr="00CC6390" w:rsidRDefault="00D1672A" w:rsidP="00CC6390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B65542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147113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Valora la importancia del sentido del oído y la vista para los seres vivos.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Explica las funciones que cumple el sentido del oído en los animales. </w:t>
                        </w:r>
                      </w:p>
                      <w:p w:rsidR="00D1672A" w:rsidRPr="007467CE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Describe las formas de escuchar de algunos animales.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las funciones que cumple el sentido de la vista en los seres vivos.</w:t>
                        </w:r>
                      </w:p>
                      <w:p w:rsidR="00D1672A" w:rsidRPr="007467CE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BC5D21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Describe las formas de ver de algunos animales.</w:t>
                        </w:r>
                      </w:p>
                      <w:p w:rsidR="00D1672A" w:rsidRPr="0045362D" w:rsidRDefault="00D1672A" w:rsidP="00B65542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B6554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02580">
        <w:rPr>
          <w:rStyle w:val="Ttulo1Car"/>
          <w:lang w:val="es-ES_tradnl"/>
        </w:rPr>
        <w:t>Tema 26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102580">
        <w:rPr>
          <w:rStyle w:val="Ttulo2Car"/>
        </w:rPr>
        <w:t>El oído, la vista y el entorno</w:t>
      </w:r>
    </w:p>
    <w:p w:rsidR="00B65542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102580">
        <w:rPr>
          <w:rFonts w:ascii="Times New Roman" w:hAnsi="Times New Roman" w:cs="Times New Roman"/>
          <w:lang w:val="es-ES_tradnl"/>
        </w:rPr>
        <w:t>El oído y la vista en los animales</w:t>
      </w:r>
    </w:p>
    <w:p w:rsidR="00B65542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B65542" w:rsidRPr="003A5C5B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B65542" w:rsidRPr="00F47E1B" w:rsidRDefault="00B65542" w:rsidP="00B6554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  <w:r w:rsidR="00102580" w:rsidRPr="005F46F8">
        <w:rPr>
          <w:rFonts w:ascii="Times New Roman" w:hAnsi="Times New Roman" w:cs="Times New Roman"/>
          <w:spacing w:val="-4"/>
          <w:lang w:val="es-ES_tradnl"/>
        </w:rPr>
        <w:t xml:space="preserve">[Recursos: página 64 del libro, </w:t>
      </w:r>
      <w:r w:rsidR="005F46F8" w:rsidRPr="005F46F8">
        <w:rPr>
          <w:rFonts w:ascii="Times New Roman" w:hAnsi="Times New Roman" w:cs="Times New Roman"/>
          <w:spacing w:val="-4"/>
          <w:lang w:val="es-ES_tradnl"/>
        </w:rPr>
        <w:t>imágenes de rostros de animales</w:t>
      </w:r>
      <w:r w:rsidR="00102580" w:rsidRPr="005F46F8">
        <w:rPr>
          <w:rFonts w:ascii="Times New Roman" w:hAnsi="Times New Roman" w:cs="Times New Roman"/>
          <w:spacing w:val="-4"/>
          <w:lang w:val="es-ES_tradnl"/>
        </w:rPr>
        <w:t>]</w:t>
      </w:r>
    </w:p>
    <w:p w:rsidR="00102580" w:rsidRDefault="005F46F8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</w:t>
      </w:r>
      <w:r w:rsidR="00102580">
        <w:rPr>
          <w:rFonts w:ascii="Times New Roman" w:hAnsi="Times New Roman" w:cs="Times New Roman"/>
          <w:lang w:val="es-ES_tradnl"/>
        </w:rPr>
        <w:t>reguntamos</w:t>
      </w:r>
      <w:r w:rsidR="00075325">
        <w:rPr>
          <w:rFonts w:ascii="Times New Roman" w:hAnsi="Times New Roman" w:cs="Times New Roman"/>
          <w:lang w:val="es-ES_tradnl"/>
        </w:rPr>
        <w:t xml:space="preserve"> a los alumnos</w:t>
      </w:r>
      <w:r w:rsidR="00102580">
        <w:rPr>
          <w:rFonts w:ascii="Times New Roman" w:hAnsi="Times New Roman" w:cs="Times New Roman"/>
          <w:lang w:val="es-ES_tradnl"/>
        </w:rPr>
        <w:t>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102580" w:rsidRPr="007467CE">
        <w:rPr>
          <w:rFonts w:ascii="Times New Roman" w:hAnsi="Times New Roman" w:cs="Times New Roman"/>
          <w:lang w:val="es-ES_tradnl"/>
        </w:rPr>
        <w:t>¿</w:t>
      </w:r>
      <w:r w:rsidR="0001622C">
        <w:rPr>
          <w:rFonts w:ascii="Times New Roman" w:hAnsi="Times New Roman" w:cs="Times New Roman"/>
          <w:lang w:val="es-ES_tradnl"/>
        </w:rPr>
        <w:t>q</w:t>
      </w:r>
      <w:r>
        <w:rPr>
          <w:rFonts w:ascii="Times New Roman" w:hAnsi="Times New Roman" w:cs="Times New Roman"/>
          <w:lang w:val="es-ES_tradnl"/>
        </w:rPr>
        <w:t xml:space="preserve">ué </w:t>
      </w:r>
      <w:r w:rsidR="00301E71">
        <w:rPr>
          <w:rFonts w:ascii="Times New Roman" w:hAnsi="Times New Roman" w:cs="Times New Roman"/>
          <w:lang w:val="es-ES_tradnl"/>
        </w:rPr>
        <w:t>usamos</w:t>
      </w:r>
      <w:r w:rsidR="00102580" w:rsidRPr="007467CE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para </w:t>
      </w:r>
      <w:r w:rsidR="00102580" w:rsidRPr="007467CE">
        <w:rPr>
          <w:rFonts w:ascii="Times New Roman" w:hAnsi="Times New Roman" w:cs="Times New Roman"/>
          <w:lang w:val="es-ES_tradnl"/>
        </w:rPr>
        <w:t>ver</w:t>
      </w:r>
      <w:r w:rsidRPr="005F46F8">
        <w:rPr>
          <w:rFonts w:ascii="Times New Roman" w:hAnsi="Times New Roman" w:cs="Times New Roman"/>
          <w:lang w:val="es-ES_tradnl"/>
        </w:rPr>
        <w:t xml:space="preserve"> </w:t>
      </w:r>
      <w:r w:rsidR="0001622C">
        <w:rPr>
          <w:rFonts w:ascii="Times New Roman" w:hAnsi="Times New Roman" w:cs="Times New Roman"/>
          <w:lang w:val="es-ES_tradnl"/>
        </w:rPr>
        <w:t>y</w:t>
      </w:r>
      <w:r>
        <w:rPr>
          <w:rFonts w:ascii="Times New Roman" w:hAnsi="Times New Roman" w:cs="Times New Roman"/>
          <w:lang w:val="es-ES_tradnl"/>
        </w:rPr>
        <w:t xml:space="preserve"> para oír</w:t>
      </w:r>
      <w:r w:rsidR="00A37DEA">
        <w:rPr>
          <w:rFonts w:ascii="Times New Roman" w:hAnsi="Times New Roman" w:cs="Times New Roman"/>
          <w:lang w:val="es-ES_tradnl"/>
        </w:rPr>
        <w:t xml:space="preserve">? </w:t>
      </w:r>
      <w:r w:rsidR="0001622C">
        <w:rPr>
          <w:rFonts w:ascii="Times New Roman" w:hAnsi="Times New Roman" w:cs="Times New Roman"/>
          <w:lang w:val="es-ES_tradnl"/>
        </w:rPr>
        <w:t>¿</w:t>
      </w:r>
      <w:r>
        <w:rPr>
          <w:rFonts w:ascii="Times New Roman" w:hAnsi="Times New Roman" w:cs="Times New Roman"/>
          <w:lang w:val="es-ES_tradnl"/>
        </w:rPr>
        <w:t>Los animales</w:t>
      </w:r>
      <w:r w:rsidR="0001622C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ven y escuchan igual </w:t>
      </w:r>
      <w:r w:rsidR="0070564D">
        <w:rPr>
          <w:rFonts w:ascii="Times New Roman" w:hAnsi="Times New Roman" w:cs="Times New Roman"/>
          <w:lang w:val="es-ES_tradnl"/>
        </w:rPr>
        <w:t xml:space="preserve">que </w:t>
      </w:r>
      <w:r w:rsidR="00176AE7">
        <w:rPr>
          <w:rFonts w:ascii="Times New Roman" w:hAnsi="Times New Roman" w:cs="Times New Roman"/>
          <w:lang w:val="es-ES_tradnl"/>
        </w:rPr>
        <w:t>las personas</w:t>
      </w:r>
      <w:r>
        <w:rPr>
          <w:rFonts w:ascii="Times New Roman" w:hAnsi="Times New Roman" w:cs="Times New Roman"/>
          <w:lang w:val="es-ES_tradnl"/>
        </w:rPr>
        <w:t>?</w:t>
      </w:r>
    </w:p>
    <w:p w:rsidR="004A5709" w:rsidRPr="00075325" w:rsidRDefault="0007532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Presentamos a los alumnos</w:t>
      </w:r>
      <w:r w:rsidR="005F46F8">
        <w:rPr>
          <w:rFonts w:ascii="Times New Roman" w:hAnsi="Times New Roman" w:cs="Times New Roman"/>
          <w:lang w:val="es-ES_tradnl"/>
        </w:rPr>
        <w:t xml:space="preserve"> im</w:t>
      </w:r>
      <w:r>
        <w:rPr>
          <w:rFonts w:ascii="Times New Roman" w:hAnsi="Times New Roman" w:cs="Times New Roman"/>
          <w:lang w:val="es-ES_tradnl"/>
        </w:rPr>
        <w:t xml:space="preserve">ágenes de </w:t>
      </w:r>
      <w:r w:rsidR="005F46F8">
        <w:rPr>
          <w:rFonts w:ascii="Times New Roman" w:hAnsi="Times New Roman" w:cs="Times New Roman"/>
          <w:lang w:val="es-ES_tradnl"/>
        </w:rPr>
        <w:t xml:space="preserve">animales </w:t>
      </w:r>
      <w:r>
        <w:rPr>
          <w:rFonts w:ascii="Times New Roman" w:hAnsi="Times New Roman" w:cs="Times New Roman"/>
          <w:lang w:val="es-ES_tradnl"/>
        </w:rPr>
        <w:t>e indagamos</w:t>
      </w:r>
      <w:r w:rsidR="00A75978">
        <w:rPr>
          <w:rFonts w:ascii="Times New Roman" w:hAnsi="Times New Roman" w:cs="Times New Roman"/>
          <w:lang w:val="es-ES_tradnl"/>
        </w:rPr>
        <w:t xml:space="preserve"> </w:t>
      </w:r>
      <w:r w:rsidR="005F46F8">
        <w:rPr>
          <w:rFonts w:ascii="Times New Roman" w:hAnsi="Times New Roman" w:cs="Times New Roman"/>
          <w:lang w:val="es-ES_tradnl"/>
        </w:rPr>
        <w:t>sobre c</w:t>
      </w:r>
      <w:r w:rsidR="00A75978">
        <w:rPr>
          <w:rFonts w:ascii="Times New Roman" w:hAnsi="Times New Roman" w:cs="Times New Roman"/>
          <w:lang w:val="es-ES_tradnl"/>
        </w:rPr>
        <w:t xml:space="preserve">ómo creen que ven y escuchan esos animales. </w:t>
      </w:r>
    </w:p>
    <w:p w:rsidR="00102580" w:rsidRPr="00075325" w:rsidRDefault="0007532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</w:t>
      </w:r>
      <w:r w:rsidR="00A75978">
        <w:rPr>
          <w:rFonts w:ascii="Times New Roman" w:hAnsi="Times New Roman" w:cs="Times New Roman"/>
          <w:lang w:val="es-ES_tradnl"/>
        </w:rPr>
        <w:t xml:space="preserve"> </w:t>
      </w:r>
      <w:r w:rsidR="0001622C">
        <w:rPr>
          <w:rFonts w:ascii="Times New Roman" w:hAnsi="Times New Roman" w:cs="Times New Roman"/>
          <w:lang w:val="es-ES_tradnl"/>
        </w:rPr>
        <w:t xml:space="preserve">el </w:t>
      </w:r>
      <w:r w:rsidR="00A75978">
        <w:rPr>
          <w:rFonts w:ascii="Times New Roman" w:hAnsi="Times New Roman" w:cs="Times New Roman"/>
          <w:lang w:val="es-ES_tradnl"/>
        </w:rPr>
        <w:t>copete de la</w:t>
      </w:r>
      <w:r>
        <w:rPr>
          <w:rFonts w:ascii="Times New Roman" w:hAnsi="Times New Roman" w:cs="Times New Roman"/>
          <w:lang w:val="es-ES_tradnl"/>
        </w:rPr>
        <w:t xml:space="preserve"> página 64 del libro y les pedimos </w:t>
      </w:r>
      <w:r w:rsidR="00102580" w:rsidRPr="00075325">
        <w:rPr>
          <w:rFonts w:ascii="Times New Roman" w:hAnsi="Times New Roman" w:cs="Times New Roman"/>
          <w:lang w:val="es-ES_tradnl"/>
        </w:rPr>
        <w:t>que compl</w:t>
      </w:r>
      <w:r w:rsidR="0099724E">
        <w:rPr>
          <w:rFonts w:ascii="Times New Roman" w:hAnsi="Times New Roman" w:cs="Times New Roman"/>
          <w:lang w:val="es-ES_tradnl"/>
        </w:rPr>
        <w:t>eten las actividades propuestas.</w:t>
      </w:r>
      <w:r w:rsidR="00102580" w:rsidRPr="00075325">
        <w:rPr>
          <w:rFonts w:ascii="Times New Roman" w:hAnsi="Times New Roman" w:cs="Times New Roman"/>
          <w:lang w:val="es-ES_tradnl"/>
        </w:rPr>
        <w:t xml:space="preserve"> </w:t>
      </w:r>
    </w:p>
    <w:p w:rsidR="00862773" w:rsidRPr="00862773" w:rsidRDefault="0039038B" w:rsidP="00102580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102580" w:rsidRPr="007467CE">
        <w:rPr>
          <w:rFonts w:ascii="Times New Roman" w:hAnsi="Times New Roman" w:cs="Times New Roman"/>
          <w:spacing w:val="-4"/>
          <w:lang w:val="es-ES_tradnl"/>
        </w:rPr>
        <w:t>[Recursos: páginas 65 y 66 del libro</w:t>
      </w:r>
      <w:r w:rsidR="00D4512F">
        <w:rPr>
          <w:rFonts w:ascii="Times New Roman" w:hAnsi="Times New Roman" w:cs="Times New Roman"/>
          <w:spacing w:val="-4"/>
          <w:lang w:val="es-ES_tradnl"/>
        </w:rPr>
        <w:t>, pizarra, tiza</w:t>
      </w:r>
      <w:r w:rsidR="00102580" w:rsidRPr="007467CE">
        <w:rPr>
          <w:rFonts w:ascii="Times New Roman" w:hAnsi="Times New Roman" w:cs="Times New Roman"/>
          <w:spacing w:val="-4"/>
          <w:lang w:val="es-ES_tradnl"/>
        </w:rPr>
        <w:t>]</w:t>
      </w:r>
    </w:p>
    <w:p w:rsidR="00102580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las funci</w:t>
      </w:r>
      <w:r w:rsidR="00D4512F">
        <w:rPr>
          <w:rFonts w:ascii="Times New Roman" w:hAnsi="Times New Roman" w:cs="Times New Roman"/>
          <w:lang w:val="es-ES_tradnl"/>
        </w:rPr>
        <w:t xml:space="preserve">ones que cumplen </w:t>
      </w:r>
      <w:r w:rsidR="002328CD">
        <w:rPr>
          <w:rFonts w:ascii="Times New Roman" w:hAnsi="Times New Roman" w:cs="Times New Roman"/>
          <w:lang w:val="es-ES_tradnl"/>
        </w:rPr>
        <w:t>la vista</w:t>
      </w:r>
      <w:r w:rsidR="00D4512F">
        <w:rPr>
          <w:rFonts w:ascii="Times New Roman" w:hAnsi="Times New Roman" w:cs="Times New Roman"/>
          <w:lang w:val="es-ES_tradnl"/>
        </w:rPr>
        <w:t xml:space="preserve"> y el oído</w:t>
      </w:r>
      <w:r w:rsidR="002328CD">
        <w:rPr>
          <w:rFonts w:ascii="Times New Roman" w:hAnsi="Times New Roman" w:cs="Times New Roman"/>
          <w:lang w:val="es-ES_tradnl"/>
        </w:rPr>
        <w:t xml:space="preserve"> en </w:t>
      </w:r>
      <w:r w:rsidR="00D4512F">
        <w:rPr>
          <w:rFonts w:ascii="Times New Roman" w:hAnsi="Times New Roman" w:cs="Times New Roman"/>
          <w:lang w:val="es-ES_tradnl"/>
        </w:rPr>
        <w:t xml:space="preserve">los seres vivos y la importancia para </w:t>
      </w:r>
      <w:r w:rsidR="00D4512F" w:rsidRPr="00D4512F">
        <w:rPr>
          <w:rFonts w:ascii="Times New Roman" w:hAnsi="Times New Roman" w:cs="Times New Roman"/>
          <w:i/>
          <w:lang w:val="es-ES_tradnl"/>
        </w:rPr>
        <w:t xml:space="preserve">relacionarse </w:t>
      </w:r>
      <w:r w:rsidR="00D4512F">
        <w:rPr>
          <w:rFonts w:ascii="Times New Roman" w:hAnsi="Times New Roman" w:cs="Times New Roman"/>
          <w:lang w:val="es-ES_tradnl"/>
        </w:rPr>
        <w:t xml:space="preserve">con el entorno. </w:t>
      </w:r>
    </w:p>
    <w:p w:rsidR="00D4512F" w:rsidRDefault="00D4512F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sobre </w:t>
      </w:r>
      <w:r w:rsidRPr="00D4512F">
        <w:rPr>
          <w:rFonts w:ascii="Times New Roman" w:hAnsi="Times New Roman" w:cs="Times New Roman"/>
          <w:i/>
          <w:lang w:val="es-ES_tradnl"/>
        </w:rPr>
        <w:t>El oído en los animales</w:t>
      </w:r>
      <w:r>
        <w:rPr>
          <w:rFonts w:ascii="Times New Roman" w:hAnsi="Times New Roman" w:cs="Times New Roman"/>
          <w:lang w:val="es-ES_tradnl"/>
        </w:rPr>
        <w:t xml:space="preserve">, </w:t>
      </w:r>
      <w:r w:rsidR="00102580">
        <w:rPr>
          <w:rFonts w:ascii="Times New Roman" w:hAnsi="Times New Roman" w:cs="Times New Roman"/>
          <w:lang w:val="es-ES_tradnl"/>
        </w:rPr>
        <w:t>página 65</w:t>
      </w:r>
      <w:r>
        <w:rPr>
          <w:rFonts w:ascii="Times New Roman" w:hAnsi="Times New Roman" w:cs="Times New Roman"/>
          <w:lang w:val="es-ES_tradnl"/>
        </w:rPr>
        <w:t xml:space="preserve"> del libro. </w:t>
      </w:r>
      <w:r w:rsidR="00BF11CF">
        <w:rPr>
          <w:rFonts w:ascii="Times New Roman" w:hAnsi="Times New Roman" w:cs="Times New Roman"/>
          <w:lang w:val="es-ES_tradnl"/>
        </w:rPr>
        <w:t>Señalamos que los animales poseen estructuras</w:t>
      </w:r>
      <w:r w:rsidR="002C78C7">
        <w:rPr>
          <w:rFonts w:ascii="Times New Roman" w:hAnsi="Times New Roman" w:cs="Times New Roman"/>
          <w:lang w:val="es-ES_tradnl"/>
        </w:rPr>
        <w:t xml:space="preserve">, </w:t>
      </w:r>
      <w:r w:rsidR="00BF11CF">
        <w:rPr>
          <w:rFonts w:ascii="Times New Roman" w:hAnsi="Times New Roman" w:cs="Times New Roman"/>
          <w:lang w:val="es-ES_tradnl"/>
        </w:rPr>
        <w:t xml:space="preserve">formas de ver y oír diferentes y variadas, que se cree desarrollaron con el tiempo para </w:t>
      </w:r>
      <w:r w:rsidR="00BF11CF" w:rsidRPr="00BF11CF">
        <w:rPr>
          <w:rFonts w:ascii="Times New Roman" w:hAnsi="Times New Roman" w:cs="Times New Roman"/>
          <w:i/>
          <w:lang w:val="es-ES_tradnl"/>
        </w:rPr>
        <w:t>adaptarse</w:t>
      </w:r>
      <w:r w:rsidR="00BF11CF">
        <w:rPr>
          <w:rFonts w:ascii="Times New Roman" w:hAnsi="Times New Roman" w:cs="Times New Roman"/>
          <w:lang w:val="es-ES_tradnl"/>
        </w:rPr>
        <w:t xml:space="preserve"> a los ambientes donde viven. </w:t>
      </w:r>
      <w:r w:rsidRPr="00BF11CF">
        <w:rPr>
          <w:rFonts w:ascii="Times New Roman" w:hAnsi="Times New Roman" w:cs="Times New Roman"/>
          <w:lang w:val="es-ES_tradnl"/>
        </w:rPr>
        <w:t>Enfatizamos</w:t>
      </w:r>
      <w:r w:rsidR="0049666F">
        <w:rPr>
          <w:rFonts w:ascii="Times New Roman" w:hAnsi="Times New Roman" w:cs="Times New Roman"/>
          <w:lang w:val="es-ES_tradnl"/>
        </w:rPr>
        <w:t xml:space="preserve"> </w:t>
      </w:r>
      <w:r w:rsidRPr="00BF11CF">
        <w:rPr>
          <w:rFonts w:ascii="Times New Roman" w:hAnsi="Times New Roman" w:cs="Times New Roman"/>
          <w:lang w:val="es-ES_tradnl"/>
        </w:rPr>
        <w:t xml:space="preserve">el </w:t>
      </w:r>
      <w:r w:rsidRPr="0070564D">
        <w:rPr>
          <w:rFonts w:ascii="Times New Roman" w:hAnsi="Times New Roman" w:cs="Times New Roman"/>
          <w:i/>
          <w:lang w:val="es-ES_tradnl"/>
        </w:rPr>
        <w:t>uso</w:t>
      </w:r>
      <w:r w:rsidRPr="00BF11CF">
        <w:rPr>
          <w:rFonts w:ascii="Times New Roman" w:hAnsi="Times New Roman" w:cs="Times New Roman"/>
          <w:lang w:val="es-ES_tradnl"/>
        </w:rPr>
        <w:t xml:space="preserve"> que le dan los animales</w:t>
      </w:r>
      <w:r w:rsidR="007015E2">
        <w:rPr>
          <w:rFonts w:ascii="Times New Roman" w:hAnsi="Times New Roman" w:cs="Times New Roman"/>
          <w:lang w:val="es-ES_tradnl"/>
        </w:rPr>
        <w:t xml:space="preserve"> </w:t>
      </w:r>
      <w:r w:rsidR="0049666F">
        <w:rPr>
          <w:rFonts w:ascii="Times New Roman" w:hAnsi="Times New Roman" w:cs="Times New Roman"/>
          <w:lang w:val="es-ES_tradnl"/>
        </w:rPr>
        <w:t>a</w:t>
      </w:r>
      <w:r w:rsidR="007015E2">
        <w:rPr>
          <w:rFonts w:ascii="Times New Roman" w:hAnsi="Times New Roman" w:cs="Times New Roman"/>
          <w:lang w:val="es-ES_tradnl"/>
        </w:rPr>
        <w:t xml:space="preserve"> la audición</w:t>
      </w:r>
      <w:r w:rsidRPr="00BF11CF">
        <w:rPr>
          <w:rFonts w:ascii="Times New Roman" w:hAnsi="Times New Roman" w:cs="Times New Roman"/>
          <w:lang w:val="es-ES_tradnl"/>
        </w:rPr>
        <w:t xml:space="preserve">, </w:t>
      </w:r>
      <w:r w:rsidR="0070564D">
        <w:rPr>
          <w:rFonts w:ascii="Times New Roman" w:hAnsi="Times New Roman" w:cs="Times New Roman"/>
          <w:lang w:val="es-ES_tradnl"/>
        </w:rPr>
        <w:t>diferenciando los animales</w:t>
      </w:r>
      <w:r w:rsidRPr="00BF11CF">
        <w:rPr>
          <w:rFonts w:ascii="Times New Roman" w:hAnsi="Times New Roman" w:cs="Times New Roman"/>
          <w:lang w:val="es-ES_tradnl"/>
        </w:rPr>
        <w:t xml:space="preserve">. </w:t>
      </w:r>
    </w:p>
    <w:p w:rsidR="00147113" w:rsidRPr="00BF11CF" w:rsidRDefault="00147113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Desarrollamos el concepto de </w:t>
      </w:r>
      <w:r w:rsidRPr="00075325">
        <w:rPr>
          <w:rFonts w:ascii="Times New Roman" w:hAnsi="Times New Roman" w:cs="Times New Roman"/>
          <w:i/>
          <w:lang w:val="es-ES_tradnl"/>
        </w:rPr>
        <w:t>ecolocalización</w:t>
      </w:r>
      <w:r w:rsidR="00075325">
        <w:rPr>
          <w:rFonts w:ascii="Times New Roman" w:hAnsi="Times New Roman" w:cs="Times New Roman"/>
          <w:i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49666F" w:rsidRDefault="0049666F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</w:t>
      </w:r>
      <w:r w:rsidR="002C78C7">
        <w:rPr>
          <w:rFonts w:ascii="Times New Roman" w:hAnsi="Times New Roman" w:cs="Times New Roman"/>
          <w:lang w:val="es-ES_tradnl"/>
        </w:rPr>
        <w:t xml:space="preserve">sobre </w:t>
      </w:r>
      <w:r>
        <w:rPr>
          <w:rFonts w:ascii="Times New Roman" w:hAnsi="Times New Roman" w:cs="Times New Roman"/>
          <w:lang w:val="es-ES_tradnl"/>
        </w:rPr>
        <w:t xml:space="preserve">la </w:t>
      </w:r>
      <w:r w:rsidRPr="0049666F">
        <w:rPr>
          <w:rFonts w:ascii="Times New Roman" w:hAnsi="Times New Roman" w:cs="Times New Roman"/>
          <w:i/>
          <w:lang w:val="es-ES_tradnl"/>
        </w:rPr>
        <w:t>vista en los animales</w:t>
      </w:r>
      <w:r w:rsidRPr="0049666F">
        <w:rPr>
          <w:rFonts w:ascii="Times New Roman" w:hAnsi="Times New Roman" w:cs="Times New Roman"/>
          <w:lang w:val="es-ES_tradnl"/>
        </w:rPr>
        <w:t xml:space="preserve">, </w:t>
      </w:r>
      <w:r>
        <w:rPr>
          <w:rFonts w:ascii="Times New Roman" w:hAnsi="Times New Roman" w:cs="Times New Roman"/>
          <w:lang w:val="es-ES_tradnl"/>
        </w:rPr>
        <w:t xml:space="preserve">utilizamos la página 66 del libro. Destacamos el papel de los </w:t>
      </w:r>
      <w:r w:rsidRPr="0049666F">
        <w:rPr>
          <w:rFonts w:ascii="Times New Roman" w:hAnsi="Times New Roman" w:cs="Times New Roman"/>
          <w:i/>
          <w:lang w:val="es-ES_tradnl"/>
        </w:rPr>
        <w:t>conos</w:t>
      </w:r>
      <w:r>
        <w:rPr>
          <w:rFonts w:ascii="Times New Roman" w:hAnsi="Times New Roman" w:cs="Times New Roman"/>
          <w:lang w:val="es-ES_tradnl"/>
        </w:rPr>
        <w:t>.</w:t>
      </w:r>
    </w:p>
    <w:p w:rsidR="00075325" w:rsidRPr="00075325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75325">
        <w:rPr>
          <w:rFonts w:ascii="Times New Roman" w:hAnsi="Times New Roman" w:cs="Times New Roman"/>
          <w:spacing w:val="-4"/>
          <w:lang w:val="es-ES_tradnl"/>
        </w:rPr>
        <w:t>Esquematizamos en la pizarra las formas de ver de algunos animales</w:t>
      </w:r>
      <w:r w:rsidR="00075325" w:rsidRPr="00075325">
        <w:rPr>
          <w:rFonts w:ascii="Times New Roman" w:hAnsi="Times New Roman" w:cs="Times New Roman"/>
          <w:spacing w:val="-4"/>
          <w:lang w:val="es-ES_tradnl"/>
        </w:rPr>
        <w:t>.</w:t>
      </w:r>
    </w:p>
    <w:p w:rsidR="00706FCE" w:rsidRPr="00706FCE" w:rsidRDefault="00B65542" w:rsidP="00706FC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39038B">
        <w:rPr>
          <w:rFonts w:ascii="Times New Roman" w:hAnsi="Times New Roman" w:cs="Times New Roman"/>
          <w:b/>
          <w:lang w:val="es-ES_tradnl"/>
        </w:rPr>
        <w:t xml:space="preserve"> </w:t>
      </w:r>
      <w:r w:rsidR="00102580" w:rsidRPr="00BC5D21">
        <w:rPr>
          <w:rFonts w:ascii="Times New Roman" w:hAnsi="Times New Roman" w:cs="Times New Roman"/>
          <w:lang w:val="es-ES_tradnl"/>
        </w:rPr>
        <w:tab/>
        <w:t>[Recursos:</w:t>
      </w:r>
      <w:r w:rsidR="00102580" w:rsidRPr="000E78EB">
        <w:rPr>
          <w:rFonts w:ascii="Times New Roman" w:hAnsi="Times New Roman" w:cs="Times New Roman"/>
          <w:lang w:val="es-ES_tradnl"/>
        </w:rPr>
        <w:t xml:space="preserve"> </w:t>
      </w:r>
      <w:r w:rsidR="0049666F">
        <w:rPr>
          <w:rFonts w:ascii="Times New Roman" w:hAnsi="Times New Roman" w:cs="Times New Roman"/>
          <w:lang w:val="es-ES_tradnl"/>
        </w:rPr>
        <w:t xml:space="preserve">páginas 65, </w:t>
      </w:r>
      <w:r w:rsidR="00102580">
        <w:rPr>
          <w:rFonts w:ascii="Times New Roman" w:hAnsi="Times New Roman" w:cs="Times New Roman"/>
          <w:lang w:val="es-ES_tradnl"/>
        </w:rPr>
        <w:t>66</w:t>
      </w:r>
      <w:r w:rsidR="0049666F">
        <w:rPr>
          <w:rFonts w:ascii="Times New Roman" w:hAnsi="Times New Roman" w:cs="Times New Roman"/>
          <w:lang w:val="es-ES_tradnl"/>
        </w:rPr>
        <w:t xml:space="preserve"> y 70 </w:t>
      </w:r>
      <w:r w:rsidR="00102580" w:rsidRPr="00BC5D21">
        <w:rPr>
          <w:rFonts w:ascii="Times New Roman" w:hAnsi="Times New Roman" w:cs="Times New Roman"/>
          <w:lang w:val="es-ES_tradnl"/>
        </w:rPr>
        <w:t>del libro</w:t>
      </w:r>
      <w:r w:rsidR="0049666F">
        <w:rPr>
          <w:rFonts w:ascii="Times New Roman" w:hAnsi="Times New Roman" w:cs="Times New Roman"/>
          <w:lang w:val="es-ES_tradnl"/>
        </w:rPr>
        <w:t>, lápiz, borrador</w:t>
      </w:r>
      <w:r w:rsidR="00102580" w:rsidRPr="00BC5D21">
        <w:rPr>
          <w:rFonts w:ascii="Times New Roman" w:hAnsi="Times New Roman" w:cs="Times New Roman"/>
          <w:lang w:val="es-ES_tradnl"/>
        </w:rPr>
        <w:t>]</w:t>
      </w:r>
    </w:p>
    <w:p w:rsidR="00102580" w:rsidRPr="006E1DD0" w:rsidRDefault="0049666F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75325">
        <w:rPr>
          <w:rFonts w:ascii="Times New Roman" w:hAnsi="Times New Roman" w:cs="Times New Roman"/>
          <w:spacing w:val="-4"/>
          <w:lang w:val="es-ES_tradnl"/>
        </w:rPr>
        <w:t>Pedimos a los alumnos que</w:t>
      </w:r>
      <w:r w:rsidR="006E1DD0">
        <w:rPr>
          <w:rFonts w:ascii="Times New Roman" w:hAnsi="Times New Roman" w:cs="Times New Roman"/>
          <w:spacing w:val="-4"/>
          <w:lang w:val="es-ES_tradnl"/>
        </w:rPr>
        <w:t xml:space="preserve"> co</w:t>
      </w:r>
      <w:r w:rsidR="00075325" w:rsidRPr="006E1DD0">
        <w:rPr>
          <w:rFonts w:ascii="Times New Roman" w:hAnsi="Times New Roman" w:cs="Times New Roman"/>
          <w:spacing w:val="-4"/>
          <w:lang w:val="es-ES_tradnl"/>
        </w:rPr>
        <w:t>mpleten las actividades</w:t>
      </w:r>
      <w:r w:rsidR="00176AE7">
        <w:rPr>
          <w:rFonts w:ascii="Times New Roman" w:hAnsi="Times New Roman" w:cs="Times New Roman"/>
          <w:spacing w:val="-4"/>
          <w:lang w:val="es-ES_tradnl"/>
        </w:rPr>
        <w:t xml:space="preserve"> de las plaquetas</w:t>
      </w:r>
      <w:r w:rsidR="00102580" w:rsidRPr="006E1DD0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102580" w:rsidRPr="006E1DD0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="00176AE7">
        <w:rPr>
          <w:rFonts w:ascii="Times New Roman" w:hAnsi="Times New Roman" w:cs="Times New Roman"/>
          <w:spacing w:val="-4"/>
          <w:lang w:val="es-ES_tradnl"/>
        </w:rPr>
        <w:t xml:space="preserve"> de las páginas 65 y 66 del libro</w:t>
      </w:r>
      <w:r w:rsidR="00102580" w:rsidRPr="006E1DD0">
        <w:rPr>
          <w:rFonts w:ascii="Times New Roman" w:hAnsi="Times New Roman" w:cs="Times New Roman"/>
          <w:spacing w:val="-4"/>
          <w:lang w:val="es-ES_tradnl"/>
        </w:rPr>
        <w:t>.</w:t>
      </w:r>
    </w:p>
    <w:p w:rsidR="00075325" w:rsidRPr="00075325" w:rsidRDefault="006E1DD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Solicitamos que r</w:t>
      </w:r>
      <w:r w:rsidR="00075325" w:rsidRPr="00075325">
        <w:rPr>
          <w:rFonts w:ascii="Times New Roman" w:hAnsi="Times New Roman" w:cs="Times New Roman"/>
          <w:spacing w:val="-4"/>
          <w:lang w:val="es-ES_tradnl"/>
        </w:rPr>
        <w:t xml:space="preserve">esuelvan las actividades 1 y 2 de la página 70 del libro, sección </w:t>
      </w:r>
      <w:r w:rsidR="00075325" w:rsidRPr="00075325">
        <w:rPr>
          <w:rFonts w:ascii="Times New Roman" w:hAnsi="Times New Roman" w:cs="Times New Roman"/>
          <w:i/>
          <w:spacing w:val="-4"/>
          <w:lang w:val="es-ES_tradnl"/>
        </w:rPr>
        <w:t>Nos autoevaluamos.</w:t>
      </w:r>
    </w:p>
    <w:p w:rsidR="00075325" w:rsidRPr="00706FCE" w:rsidRDefault="00075325" w:rsidP="000753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Transferencia </w:t>
      </w:r>
      <w:r w:rsidRPr="00BC5D21">
        <w:rPr>
          <w:rFonts w:ascii="Times New Roman" w:hAnsi="Times New Roman" w:cs="Times New Roman"/>
          <w:lang w:val="es-ES_tradnl"/>
        </w:rPr>
        <w:tab/>
      </w:r>
    </w:p>
    <w:p w:rsidR="00075325" w:rsidRPr="00075325" w:rsidRDefault="0007532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D</w:t>
      </w:r>
      <w:r w:rsidR="00CC1047">
        <w:rPr>
          <w:rFonts w:ascii="Times New Roman" w:hAnsi="Times New Roman" w:cs="Times New Roman"/>
          <w:spacing w:val="-4"/>
          <w:lang w:val="es-ES_tradnl"/>
        </w:rPr>
        <w:t>ialogamos</w:t>
      </w:r>
      <w:r>
        <w:rPr>
          <w:rFonts w:ascii="Times New Roman" w:hAnsi="Times New Roman" w:cs="Times New Roman"/>
          <w:spacing w:val="-4"/>
          <w:lang w:val="es-ES_tradnl"/>
        </w:rPr>
        <w:t xml:space="preserve"> sobre</w:t>
      </w:r>
      <w:r w:rsidRPr="0070564D">
        <w:rPr>
          <w:rFonts w:ascii="Times New Roman" w:hAnsi="Times New Roman" w:cs="Times New Roman"/>
          <w:spacing w:val="-4"/>
          <w:lang w:val="es-ES_tradnl"/>
        </w:rPr>
        <w:t xml:space="preserve"> la utilización de </w:t>
      </w:r>
      <w:r>
        <w:rPr>
          <w:rFonts w:ascii="Times New Roman" w:hAnsi="Times New Roman" w:cs="Times New Roman"/>
          <w:spacing w:val="-4"/>
          <w:lang w:val="es-ES_tradnl"/>
        </w:rPr>
        <w:t>la vista y el oído</w:t>
      </w:r>
      <w:r w:rsidRPr="0070564D">
        <w:rPr>
          <w:rFonts w:ascii="Times New Roman" w:hAnsi="Times New Roman" w:cs="Times New Roman"/>
          <w:spacing w:val="-4"/>
          <w:lang w:val="es-ES_tradnl"/>
        </w:rPr>
        <w:t xml:space="preserve"> en los animales</w:t>
      </w:r>
      <w:r>
        <w:rPr>
          <w:rFonts w:ascii="Times New Roman" w:hAnsi="Times New Roman" w:cs="Times New Roman"/>
          <w:spacing w:val="-4"/>
          <w:lang w:val="es-ES_tradnl"/>
        </w:rPr>
        <w:t xml:space="preserve"> para buscar </w:t>
      </w:r>
      <w:r w:rsidRPr="0070564D">
        <w:rPr>
          <w:rFonts w:ascii="Times New Roman" w:hAnsi="Times New Roman" w:cs="Times New Roman"/>
          <w:spacing w:val="-4"/>
          <w:lang w:val="es-ES_tradnl"/>
        </w:rPr>
        <w:t xml:space="preserve">alimento, refugiarse del peligro, </w:t>
      </w:r>
      <w:r>
        <w:rPr>
          <w:rFonts w:ascii="Times New Roman" w:hAnsi="Times New Roman" w:cs="Times New Roman"/>
          <w:spacing w:val="-4"/>
          <w:lang w:val="es-ES_tradnl"/>
        </w:rPr>
        <w:t>comunicarse</w:t>
      </w:r>
      <w:r w:rsidRPr="0070564D">
        <w:rPr>
          <w:rFonts w:ascii="Times New Roman" w:hAnsi="Times New Roman" w:cs="Times New Roman"/>
          <w:spacing w:val="-4"/>
          <w:lang w:val="es-ES_tradnl"/>
        </w:rPr>
        <w:t>, etc.</w:t>
      </w:r>
    </w:p>
    <w:p w:rsidR="00B65542" w:rsidRPr="00F47E1B" w:rsidRDefault="00023E0A" w:rsidP="00B6554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75325">
        <w:rPr>
          <w:rFonts w:ascii="Times New Roman" w:hAnsi="Times New Roman" w:cs="Times New Roman"/>
          <w:noProof/>
          <w:spacing w:val="-4"/>
          <w:lang w:val="es-ES" w:eastAsia="es-ES"/>
        </w:rPr>
        <w:drawing>
          <wp:anchor distT="0" distB="0" distL="114300" distR="114300" simplePos="0" relativeHeight="251658752" behindDoc="0" locked="0" layoutInCell="1" allowOverlap="1" wp14:anchorId="7C942C67" wp14:editId="5B786673">
            <wp:simplePos x="0" y="0"/>
            <wp:positionH relativeFrom="column">
              <wp:posOffset>-1007110</wp:posOffset>
            </wp:positionH>
            <wp:positionV relativeFrom="paragraph">
              <wp:posOffset>110490</wp:posOffset>
            </wp:positionV>
            <wp:extent cx="1414145" cy="2322195"/>
            <wp:effectExtent l="0" t="0" r="0" b="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629" b="99349" l="37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D0" w:rsidRPr="00075325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FF2D82" wp14:editId="3C81A500">
                <wp:simplePos x="0" y="0"/>
                <wp:positionH relativeFrom="column">
                  <wp:posOffset>104927</wp:posOffset>
                </wp:positionH>
                <wp:positionV relativeFrom="paragraph">
                  <wp:posOffset>176047</wp:posOffset>
                </wp:positionV>
                <wp:extent cx="1487805" cy="1011555"/>
                <wp:effectExtent l="95250" t="0" r="0" b="0"/>
                <wp:wrapNone/>
                <wp:docPr id="111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1011555"/>
                        </a:xfrm>
                        <a:prstGeom prst="wedgeRectCallout">
                          <a:avLst>
                            <a:gd name="adj1" fmla="val -56102"/>
                            <a:gd name="adj2" fmla="val 30873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F101FB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oído y la vista de los animales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D1672A" w:rsidRPr="001362AF" w:rsidRDefault="00D1672A" w:rsidP="00F101FB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2D82" id="_x0000_s1123" type="#_x0000_t61" style="position:absolute;left:0;text-align:left;margin-left:8.25pt;margin-top:13.85pt;width:117.15pt;height:79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" adj="-1318,17469" fillcolor="#fcd5b5" stroked="f" strokeweight="2pt">
                <v:textbox>
                  <w:txbxContent>
                    <w:p w:rsidR="00D1672A" w:rsidRPr="00552871" w:rsidRDefault="00D1672A" w:rsidP="00F101FB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oído y la vista de los animales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D1672A" w:rsidRPr="001362AF" w:rsidRDefault="00D1672A" w:rsidP="00F101FB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542" w:rsidRPr="00F47E1B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102580" w:rsidRPr="00F95CD8" w:rsidRDefault="0007532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 a los estudiantes</w:t>
      </w:r>
      <w:r w:rsidR="00102580">
        <w:rPr>
          <w:rFonts w:ascii="Times New Roman" w:hAnsi="Times New Roman" w:cs="Times New Roman"/>
          <w:lang w:val="es-ES_tradnl"/>
        </w:rPr>
        <w:t xml:space="preserve"> que formen grupos de control para verificar lo trabajado.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0A6719" w:rsidRDefault="0010258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="00E04303">
        <w:rPr>
          <w:rFonts w:ascii="Times New Roman" w:hAnsi="Times New Roman" w:cs="Times New Roman"/>
          <w:lang w:val="es-ES_tradnl"/>
        </w:rPr>
        <w:t xml:space="preserve"> </w:t>
      </w:r>
      <w:r w:rsidR="000A6719" w:rsidRPr="007467CE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0A6719" w:rsidRPr="007467CE">
        <w:rPr>
          <w:rFonts w:ascii="Times New Roman" w:hAnsi="Times New Roman" w:cs="Times New Roman"/>
          <w:lang w:val="es-ES_tradnl"/>
        </w:rPr>
        <w:t xml:space="preserve"> </w:t>
      </w:r>
      <w:r w:rsidR="000A6719">
        <w:rPr>
          <w:rFonts w:ascii="Times New Roman" w:hAnsi="Times New Roman" w:cs="Times New Roman"/>
          <w:lang w:val="es-ES_tradnl"/>
        </w:rPr>
        <w:t>Escrita.</w:t>
      </w:r>
    </w:p>
    <w:p w:rsidR="009B354D" w:rsidRDefault="00023E0A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896" behindDoc="0" locked="0" layoutInCell="1" allowOverlap="1" wp14:anchorId="54A3C37F" wp14:editId="298FB874">
            <wp:simplePos x="0" y="0"/>
            <wp:positionH relativeFrom="column">
              <wp:posOffset>407772</wp:posOffset>
            </wp:positionH>
            <wp:positionV relativeFrom="paragraph">
              <wp:posOffset>214376</wp:posOffset>
            </wp:positionV>
            <wp:extent cx="1197610" cy="1214120"/>
            <wp:effectExtent l="0" t="0" r="2540" b="5080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719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0A6719" w:rsidRPr="007467CE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0A6719" w:rsidRPr="007467CE">
        <w:rPr>
          <w:rFonts w:ascii="Times New Roman" w:hAnsi="Times New Roman" w:cs="Times New Roman"/>
          <w:lang w:val="es-ES_tradnl"/>
        </w:rPr>
        <w:t xml:space="preserve"> </w:t>
      </w:r>
      <w:r w:rsidR="009B354D">
        <w:rPr>
          <w:rFonts w:ascii="Times New Roman" w:hAnsi="Times New Roman" w:cs="Times New Roman"/>
          <w:lang w:val="es-ES_tradnl"/>
        </w:rPr>
        <w:t>RSA.</w:t>
      </w:r>
      <w:r w:rsidRPr="00023E0A">
        <w:rPr>
          <w:noProof/>
          <w:lang w:eastAsia="es-PY"/>
        </w:rPr>
        <w:t xml:space="preserve"> </w:t>
      </w:r>
    </w:p>
    <w:p w:rsidR="00B65542" w:rsidRPr="00102580" w:rsidRDefault="00B65542" w:rsidP="006E1DD0">
      <w:pPr>
        <w:spacing w:after="0" w:line="340" w:lineRule="exact"/>
        <w:ind w:left="2832" w:right="-567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ES_tradnl" w:eastAsia="es-PY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09A40167" wp14:editId="73D675ED">
                <wp:simplePos x="0" y="0"/>
                <wp:positionH relativeFrom="column">
                  <wp:posOffset>-921109</wp:posOffset>
                </wp:positionH>
                <wp:positionV relativeFrom="paragraph">
                  <wp:posOffset>-287545</wp:posOffset>
                </wp:positionV>
                <wp:extent cx="2475865" cy="9720324"/>
                <wp:effectExtent l="0" t="0" r="0" b="0"/>
                <wp:wrapNone/>
                <wp:docPr id="189" name="1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20324"/>
                          <a:chOff x="-8626" y="181128"/>
                          <a:chExt cx="2475865" cy="9720875"/>
                        </a:xfrm>
                      </wpg:grpSpPr>
                      <wps:wsp>
                        <wps:cNvPr id="190" name="Rectangle 45"/>
                        <wps:cNvSpPr/>
                        <wps:spPr>
                          <a:xfrm>
                            <a:off x="47850" y="181128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B6554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B6554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B65542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B65542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 los órganos de los sentidos de la vista y de la audición. </w:t>
                              </w:r>
                            </w:p>
                            <w:p w:rsidR="00D1672A" w:rsidRPr="0045362D" w:rsidRDefault="00D1672A" w:rsidP="00B65542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B65542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6E1DD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E1DD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los órganos del sentido auditivo de los seres humanos.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Describe la función de los órganos del sentido auditivo de los seres humanos. 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los órganos del sentido visual de los seres humanos.</w:t>
                              </w:r>
                            </w:p>
                            <w:p w:rsidR="00D1672A" w:rsidRPr="00CC6390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</w:t>
                              </w:r>
                              <w:r w:rsidRPr="00CC639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la función de los órganos del sentido visual de los seres humanos.</w:t>
                              </w:r>
                            </w:p>
                            <w:p w:rsidR="00D1672A" w:rsidRPr="00CC6390" w:rsidRDefault="00D1672A" w:rsidP="00B65542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B6554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40167" id="189 Grupo" o:spid="_x0000_s1124" style="position:absolute;left:0;text-align:left;margin-left:-72.55pt;margin-top:-22.65pt;width:194.95pt;height:765.4pt;z-index:251604480;mso-width-relative:margin;mso-height-relative:margin" coordorigin="-86,1811" coordsize="24758,9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">
                <v:rect id="_x0000_s1125" style="position:absolute;left:478;top:1811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KPsQA&#10;AADcAAAADwAAAGRycy9kb3ducmV2LnhtbESPT2vCQBDF7wW/wzJCb3VjwX/RVUQQm0vBtOh1yI5J&#10;MDsbsluN3945FLzN8N6895vVpneNulEXas8GxqMEFHHhbc2lgd+f/cccVIjIFhvPZOBBATbrwdsK&#10;U+vvfKRbHkslIRxSNFDF2KZah6Iih2HkW2LRLr5zGGXtSm07vEu4a/Rnkky1w5qlocKWdhUV1/zP&#10;GciyyeG0z8bWu2P+fZ7tHsVinhvzPuy3S1CR+vgy/19/WcFfCL48Ix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Sj7EAAAA3A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B6554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B6554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8</w:t>
                        </w:r>
                      </w:p>
                    </w:txbxContent>
                  </v:textbox>
                </v:rect>
                <v:rect id="_x0000_s1126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sDcMA&#10;AADcAAAADwAAAGRycy9kb3ducmV2LnhtbERPTWvCQBC9C/0PyxS8lLrRg7TRVSQghNKLqbTXMTvd&#10;pGZnY3abpP/eFQre5vE+Z70dbSN66nztWMF8loAgLp2u2Sg4fuyfX0D4gKyxcUwK/sjDdvMwWWOq&#10;3cAH6otgRAxhn6KCKoQ2ldKXFVn0M9cSR+7bdRZDhJ2RusMhhttGLpJkKS3WHBsqbCmrqDwXv1ZB&#10;VpvsM7f6sj//0O7LJJen99ObUtPHcbcCEWgMd/G/O9dx/uscbs/EC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sDcMAAADc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B65542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B65542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 los órganos de los sentidos de la vista y de la audición. </w:t>
                        </w:r>
                      </w:p>
                      <w:p w:rsidR="00D1672A" w:rsidRPr="0045362D" w:rsidRDefault="00D1672A" w:rsidP="00B65542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B65542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6E1DD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E1DD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los órganos del sentido auditivo de los seres humanos.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Describe la función de los órganos del sentido auditivo de los seres humanos. 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los órganos del sentido visual de los seres humanos.</w:t>
                        </w:r>
                      </w:p>
                      <w:p w:rsidR="00D1672A" w:rsidRPr="00CC6390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</w:t>
                        </w:r>
                        <w:r w:rsidRPr="00CC639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la función de los órganos del sentido visual de los seres humanos.</w:t>
                        </w:r>
                      </w:p>
                      <w:p w:rsidR="00D1672A" w:rsidRPr="00CC6390" w:rsidRDefault="00D1672A" w:rsidP="00B65542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B6554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B354D">
        <w:rPr>
          <w:rStyle w:val="Ttulo1Car"/>
          <w:lang w:val="es-ES_tradnl"/>
        </w:rPr>
        <w:t>Tema 27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9B354D">
        <w:rPr>
          <w:rStyle w:val="Ttulo2Car"/>
        </w:rPr>
        <w:t>El oído y la vista en los seres humanos</w:t>
      </w:r>
      <w:r>
        <w:rPr>
          <w:rStyle w:val="Ttulo2Car"/>
        </w:rPr>
        <w:t xml:space="preserve"> </w:t>
      </w:r>
    </w:p>
    <w:p w:rsidR="00B65542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9B354D">
        <w:rPr>
          <w:rFonts w:ascii="Times New Roman" w:hAnsi="Times New Roman" w:cs="Times New Roman"/>
          <w:lang w:val="es-ES_tradnl"/>
        </w:rPr>
        <w:t>Partes y funciones. Órganos y funciones principales</w:t>
      </w:r>
    </w:p>
    <w:p w:rsidR="00B65542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B65542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B65542" w:rsidRPr="009B354D" w:rsidRDefault="0039038B" w:rsidP="009B354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9B354D" w:rsidRPr="00DC3092">
        <w:rPr>
          <w:rFonts w:ascii="Times New Roman" w:hAnsi="Times New Roman" w:cs="Times New Roman"/>
          <w:lang w:val="es-ES_tradnl"/>
        </w:rPr>
        <w:t>[Recursos:</w:t>
      </w:r>
      <w:r w:rsidR="00A63E7B">
        <w:rPr>
          <w:rFonts w:ascii="Times New Roman" w:hAnsi="Times New Roman" w:cs="Times New Roman"/>
          <w:lang w:val="es-ES_tradnl"/>
        </w:rPr>
        <w:t xml:space="preserve"> pizarra, tiza o marcador</w:t>
      </w:r>
      <w:r w:rsidR="009B354D" w:rsidRPr="00DC3092">
        <w:rPr>
          <w:rFonts w:ascii="Times New Roman" w:hAnsi="Times New Roman" w:cs="Times New Roman"/>
          <w:lang w:val="es-ES_tradnl"/>
        </w:rPr>
        <w:t>]</w:t>
      </w:r>
      <w:r w:rsidR="009F5238">
        <w:rPr>
          <w:rFonts w:ascii="Times New Roman" w:hAnsi="Times New Roman" w:cs="Times New Roman"/>
          <w:lang w:val="es-ES_tradnl"/>
        </w:rPr>
        <w:t xml:space="preserve"> </w:t>
      </w:r>
    </w:p>
    <w:p w:rsidR="00A63E7B" w:rsidRPr="00CC1047" w:rsidRDefault="009B354D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CC1047">
        <w:rPr>
          <w:rFonts w:ascii="Times New Roman" w:hAnsi="Times New Roman" w:cs="Times New Roman"/>
          <w:spacing w:val="-4"/>
          <w:lang w:val="es-ES_tradnl"/>
        </w:rPr>
        <w:t>¡</w:t>
      </w:r>
      <w:r w:rsidR="00A63E7B" w:rsidRPr="00CC1047">
        <w:rPr>
          <w:rFonts w:ascii="Times New Roman" w:hAnsi="Times New Roman" w:cs="Times New Roman"/>
          <w:spacing w:val="-4"/>
          <w:lang w:val="es-ES_tradnl"/>
        </w:rPr>
        <w:t xml:space="preserve">Dibujamos con los ojos vendados! Formamos dos equipos y designamos a un dibujante en cada uno. </w:t>
      </w:r>
      <w:r w:rsidR="00284EE1" w:rsidRPr="00CC1047">
        <w:rPr>
          <w:rFonts w:ascii="Times New Roman" w:hAnsi="Times New Roman" w:cs="Times New Roman"/>
          <w:spacing w:val="-4"/>
          <w:lang w:val="es-ES_tradnl"/>
        </w:rPr>
        <w:t>Le d</w:t>
      </w:r>
      <w:r w:rsidR="00A63E7B" w:rsidRPr="00CC1047">
        <w:rPr>
          <w:rFonts w:ascii="Times New Roman" w:hAnsi="Times New Roman" w:cs="Times New Roman"/>
          <w:spacing w:val="-4"/>
          <w:lang w:val="es-ES_tradnl"/>
        </w:rPr>
        <w:t xml:space="preserve">ecimos </w:t>
      </w:r>
      <w:r w:rsidR="002C78C7">
        <w:rPr>
          <w:rFonts w:ascii="Times New Roman" w:hAnsi="Times New Roman" w:cs="Times New Roman"/>
          <w:spacing w:val="-4"/>
          <w:lang w:val="es-ES_tradnl"/>
        </w:rPr>
        <w:t>a</w:t>
      </w:r>
      <w:r w:rsidR="00A63E7B" w:rsidRPr="00CC1047">
        <w:rPr>
          <w:rFonts w:ascii="Times New Roman" w:hAnsi="Times New Roman" w:cs="Times New Roman"/>
          <w:spacing w:val="-4"/>
          <w:lang w:val="es-ES_tradnl"/>
        </w:rPr>
        <w:t>l oído</w:t>
      </w:r>
      <w:r w:rsidR="00284EE1" w:rsidRPr="00CC104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CC1047" w:rsidRPr="00CC1047">
        <w:rPr>
          <w:rFonts w:ascii="Times New Roman" w:hAnsi="Times New Roman" w:cs="Times New Roman"/>
          <w:spacing w:val="-4"/>
          <w:lang w:val="es-ES_tradnl"/>
        </w:rPr>
        <w:t>el nombre de un objeto o animal</w:t>
      </w:r>
      <w:r w:rsidR="00A63E7B" w:rsidRPr="00CC1047">
        <w:rPr>
          <w:rFonts w:ascii="Times New Roman" w:hAnsi="Times New Roman" w:cs="Times New Roman"/>
          <w:spacing w:val="-4"/>
          <w:lang w:val="es-ES_tradnl"/>
        </w:rPr>
        <w:t>. E</w:t>
      </w:r>
      <w:r w:rsidR="0072735F" w:rsidRPr="00CC1047">
        <w:rPr>
          <w:rFonts w:ascii="Times New Roman" w:hAnsi="Times New Roman" w:cs="Times New Roman"/>
          <w:spacing w:val="-4"/>
          <w:lang w:val="es-ES_tradnl"/>
        </w:rPr>
        <w:t xml:space="preserve">ste </w:t>
      </w:r>
      <w:r w:rsidR="00A63E7B" w:rsidRPr="00CC1047">
        <w:rPr>
          <w:rFonts w:ascii="Times New Roman" w:hAnsi="Times New Roman" w:cs="Times New Roman"/>
          <w:spacing w:val="-4"/>
          <w:lang w:val="es-ES_tradnl"/>
        </w:rPr>
        <w:t xml:space="preserve">deberá </w:t>
      </w:r>
      <w:r w:rsidR="00CC1047" w:rsidRPr="00CC1047">
        <w:rPr>
          <w:rFonts w:ascii="Times New Roman" w:hAnsi="Times New Roman" w:cs="Times New Roman"/>
          <w:spacing w:val="-4"/>
          <w:lang w:val="es-ES_tradnl"/>
        </w:rPr>
        <w:t>dibujar</w:t>
      </w:r>
      <w:r w:rsidR="00284EE1" w:rsidRPr="00CC1047">
        <w:rPr>
          <w:rFonts w:ascii="Times New Roman" w:hAnsi="Times New Roman" w:cs="Times New Roman"/>
          <w:spacing w:val="-4"/>
          <w:lang w:val="es-ES_tradnl"/>
        </w:rPr>
        <w:t xml:space="preserve"> en la pizarra</w:t>
      </w:r>
      <w:r w:rsidR="00A63E7B" w:rsidRPr="00CC1047">
        <w:rPr>
          <w:rFonts w:ascii="Times New Roman" w:hAnsi="Times New Roman" w:cs="Times New Roman"/>
          <w:spacing w:val="-4"/>
          <w:lang w:val="es-ES_tradnl"/>
        </w:rPr>
        <w:t xml:space="preserve"> con los ojos vendados y sin hablar. Sus compañeros deberán adivinar qué está dibujando.</w:t>
      </w:r>
      <w:r w:rsidR="00CC1047" w:rsidRPr="00CC1047">
        <w:rPr>
          <w:rFonts w:ascii="Times New Roman" w:hAnsi="Times New Roman" w:cs="Times New Roman"/>
          <w:spacing w:val="-4"/>
          <w:lang w:val="es-ES_tradnl"/>
        </w:rPr>
        <w:t xml:space="preserve"> El equipo que primero adivine, </w:t>
      </w:r>
      <w:r w:rsidR="00284EE1" w:rsidRPr="00CC1047">
        <w:rPr>
          <w:rFonts w:ascii="Times New Roman" w:hAnsi="Times New Roman" w:cs="Times New Roman"/>
          <w:spacing w:val="-4"/>
          <w:lang w:val="es-ES_tradnl"/>
        </w:rPr>
        <w:t xml:space="preserve">será el ganador. </w:t>
      </w:r>
    </w:p>
    <w:p w:rsidR="00284EE1" w:rsidRPr="00AC4E5E" w:rsidRDefault="00284EE1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Conversamos sobre qué sentidos utilizamos en el juego. </w:t>
      </w:r>
    </w:p>
    <w:p w:rsidR="00B65542" w:rsidRPr="00AA63A1" w:rsidRDefault="0039038B" w:rsidP="00B65542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FF396F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9B354D">
        <w:rPr>
          <w:rFonts w:ascii="Times New Roman" w:hAnsi="Times New Roman" w:cs="Times New Roman"/>
          <w:lang w:val="es-ES_tradnl"/>
        </w:rPr>
        <w:t>página 67</w:t>
      </w:r>
      <w:r w:rsidR="00FF396F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284EE1">
        <w:rPr>
          <w:rFonts w:ascii="Times New Roman" w:hAnsi="Times New Roman" w:cs="Times New Roman"/>
          <w:lang w:val="es-ES_tradnl"/>
        </w:rPr>
        <w:t>, pizarra, tiza o marcador</w:t>
      </w:r>
      <w:r w:rsidR="00FF396F" w:rsidRPr="006D2557">
        <w:rPr>
          <w:rFonts w:ascii="Times New Roman" w:hAnsi="Times New Roman" w:cs="Times New Roman"/>
          <w:lang w:val="es-ES_tradnl"/>
        </w:rPr>
        <w:t>]</w:t>
      </w:r>
    </w:p>
    <w:p w:rsidR="00DF4DE9" w:rsidRPr="00AC4E5E" w:rsidRDefault="00DF4DE9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AC4E5E">
        <w:rPr>
          <w:rFonts w:ascii="Times New Roman" w:hAnsi="Times New Roman" w:cs="Times New Roman"/>
          <w:lang w:val="es-ES_tradnl"/>
        </w:rPr>
        <w:t xml:space="preserve">Explicamos las </w:t>
      </w:r>
      <w:r w:rsidRPr="00AC4E5E">
        <w:rPr>
          <w:rFonts w:ascii="Times New Roman" w:hAnsi="Times New Roman" w:cs="Times New Roman"/>
          <w:i/>
          <w:lang w:val="es-ES_tradnl"/>
        </w:rPr>
        <w:t>funciones principales del oído</w:t>
      </w:r>
      <w:r w:rsidRPr="00AC4E5E">
        <w:rPr>
          <w:rFonts w:ascii="Times New Roman" w:hAnsi="Times New Roman" w:cs="Times New Roman"/>
          <w:lang w:val="es-ES_tradnl"/>
        </w:rPr>
        <w:t xml:space="preserve"> para los humanos: </w:t>
      </w:r>
      <w:r w:rsidRPr="00AC4E5E">
        <w:rPr>
          <w:rFonts w:ascii="Times New Roman" w:hAnsi="Times New Roman" w:cs="Times New Roman"/>
          <w:i/>
          <w:lang w:val="es-ES_tradnl"/>
        </w:rPr>
        <w:t>Percibir distintos sonidos y mantener el equilibrio del cuerpo</w:t>
      </w:r>
      <w:r w:rsidRPr="00AC4E5E">
        <w:rPr>
          <w:rFonts w:ascii="Times New Roman" w:hAnsi="Times New Roman" w:cs="Times New Roman"/>
          <w:lang w:val="es-ES_tradnl"/>
        </w:rPr>
        <w:t>.</w:t>
      </w:r>
    </w:p>
    <w:p w:rsidR="00DF4DE9" w:rsidRPr="00AC4E5E" w:rsidRDefault="00DF4DE9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AC4E5E">
        <w:rPr>
          <w:rFonts w:ascii="Times New Roman" w:hAnsi="Times New Roman" w:cs="Times New Roman"/>
          <w:lang w:val="es-ES_tradnl"/>
        </w:rPr>
        <w:t xml:space="preserve">Describimos las partes del oído: </w:t>
      </w:r>
      <w:r w:rsidRPr="00AC4E5E">
        <w:rPr>
          <w:rFonts w:ascii="Times New Roman" w:hAnsi="Times New Roman" w:cs="Times New Roman"/>
          <w:i/>
          <w:lang w:val="es-ES_tradnl"/>
        </w:rPr>
        <w:t>externo</w:t>
      </w:r>
      <w:r w:rsidRPr="00AC4E5E">
        <w:rPr>
          <w:rFonts w:ascii="Times New Roman" w:hAnsi="Times New Roman" w:cs="Times New Roman"/>
          <w:lang w:val="es-ES_tradnl"/>
        </w:rPr>
        <w:t xml:space="preserve">, </w:t>
      </w:r>
      <w:r w:rsidRPr="00AC4E5E">
        <w:rPr>
          <w:rFonts w:ascii="Times New Roman" w:hAnsi="Times New Roman" w:cs="Times New Roman"/>
          <w:i/>
          <w:lang w:val="es-ES_tradnl"/>
        </w:rPr>
        <w:t>medio</w:t>
      </w:r>
      <w:r w:rsidRPr="00AC4E5E">
        <w:rPr>
          <w:rFonts w:ascii="Times New Roman" w:hAnsi="Times New Roman" w:cs="Times New Roman"/>
          <w:lang w:val="es-ES_tradnl"/>
        </w:rPr>
        <w:t xml:space="preserve"> e </w:t>
      </w:r>
      <w:r w:rsidRPr="00AC4E5E">
        <w:rPr>
          <w:rFonts w:ascii="Times New Roman" w:hAnsi="Times New Roman" w:cs="Times New Roman"/>
          <w:i/>
          <w:lang w:val="es-ES_tradnl"/>
        </w:rPr>
        <w:t>interno</w:t>
      </w:r>
      <w:r w:rsidRPr="00AC4E5E">
        <w:rPr>
          <w:rFonts w:ascii="Times New Roman" w:hAnsi="Times New Roman" w:cs="Times New Roman"/>
          <w:lang w:val="es-ES_tradnl"/>
        </w:rPr>
        <w:t>.</w:t>
      </w:r>
      <w:r w:rsidR="00E24EFA">
        <w:rPr>
          <w:rFonts w:ascii="Times New Roman" w:hAnsi="Times New Roman" w:cs="Times New Roman"/>
          <w:lang w:val="es-ES_tradnl"/>
        </w:rPr>
        <w:t xml:space="preserve"> </w:t>
      </w:r>
      <w:r w:rsidRPr="00AC4E5E">
        <w:rPr>
          <w:rFonts w:ascii="Times New Roman" w:hAnsi="Times New Roman" w:cs="Times New Roman"/>
          <w:lang w:val="es-ES_tradnl"/>
        </w:rPr>
        <w:t>Relacionamos con los órganos que componen cada parte.</w:t>
      </w:r>
    </w:p>
    <w:p w:rsidR="009B354D" w:rsidRDefault="00F10256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 la información</w:t>
      </w:r>
      <w:r w:rsidR="009B354D">
        <w:rPr>
          <w:rFonts w:ascii="Times New Roman" w:hAnsi="Times New Roman" w:cs="Times New Roman"/>
          <w:lang w:val="es-ES_tradnl"/>
        </w:rPr>
        <w:t xml:space="preserve"> sobre </w:t>
      </w:r>
      <w:r w:rsidR="009B354D" w:rsidRPr="00AC4E5E">
        <w:rPr>
          <w:rFonts w:ascii="Times New Roman" w:hAnsi="Times New Roman" w:cs="Times New Roman"/>
          <w:i/>
          <w:lang w:val="es-ES_tradnl"/>
        </w:rPr>
        <w:t xml:space="preserve">los órganos del </w:t>
      </w:r>
      <w:r w:rsidRPr="00AC4E5E">
        <w:rPr>
          <w:rFonts w:ascii="Times New Roman" w:hAnsi="Times New Roman" w:cs="Times New Roman"/>
          <w:i/>
          <w:lang w:val="es-ES_tradnl"/>
        </w:rPr>
        <w:t>oído</w:t>
      </w:r>
      <w:r w:rsidR="009B354D" w:rsidRPr="00AC4E5E">
        <w:rPr>
          <w:rFonts w:ascii="Times New Roman" w:hAnsi="Times New Roman" w:cs="Times New Roman"/>
          <w:i/>
          <w:lang w:val="es-ES_tradnl"/>
        </w:rPr>
        <w:t xml:space="preserve"> y sus funciones principales</w:t>
      </w:r>
      <w:r w:rsidR="00AC4E5E">
        <w:rPr>
          <w:rFonts w:ascii="Times New Roman" w:hAnsi="Times New Roman" w:cs="Times New Roman"/>
          <w:lang w:val="es-ES_tradnl"/>
        </w:rPr>
        <w:t xml:space="preserve"> de</w:t>
      </w:r>
      <w:r w:rsidR="0072735F">
        <w:rPr>
          <w:rFonts w:ascii="Times New Roman" w:hAnsi="Times New Roman" w:cs="Times New Roman"/>
          <w:lang w:val="es-ES_tradnl"/>
        </w:rPr>
        <w:t xml:space="preserve"> la </w:t>
      </w:r>
      <w:r w:rsidR="00284EE1">
        <w:rPr>
          <w:rFonts w:ascii="Times New Roman" w:hAnsi="Times New Roman" w:cs="Times New Roman"/>
          <w:lang w:val="es-ES_tradnl"/>
        </w:rPr>
        <w:t>página 67 del libro</w:t>
      </w:r>
      <w:r w:rsidR="009B354D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9A5851" w:rsidRDefault="009A5851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sobre </w:t>
      </w:r>
      <w:r w:rsidRPr="00AC4E5E">
        <w:rPr>
          <w:rFonts w:ascii="Times New Roman" w:hAnsi="Times New Roman" w:cs="Times New Roman"/>
          <w:lang w:val="es-ES_tradnl"/>
        </w:rPr>
        <w:t xml:space="preserve">la </w:t>
      </w:r>
      <w:r w:rsidRPr="00AC4E5E">
        <w:rPr>
          <w:rFonts w:ascii="Times New Roman" w:hAnsi="Times New Roman" w:cs="Times New Roman"/>
          <w:i/>
          <w:lang w:val="es-ES_tradnl"/>
        </w:rPr>
        <w:t>vista en los seres humanos, sus órganos y funciones principales</w:t>
      </w:r>
      <w:r w:rsidRPr="00AC4E5E">
        <w:rPr>
          <w:rFonts w:ascii="Times New Roman" w:hAnsi="Times New Roman" w:cs="Times New Roman"/>
          <w:lang w:val="es-ES_tradnl"/>
        </w:rPr>
        <w:t xml:space="preserve"> </w:t>
      </w:r>
      <w:r w:rsidR="00AC4E5E">
        <w:rPr>
          <w:rFonts w:ascii="Times New Roman" w:hAnsi="Times New Roman" w:cs="Times New Roman"/>
          <w:lang w:val="es-ES_tradnl"/>
        </w:rPr>
        <w:t>de</w:t>
      </w:r>
      <w:r>
        <w:rPr>
          <w:rFonts w:ascii="Times New Roman" w:hAnsi="Times New Roman" w:cs="Times New Roman"/>
          <w:lang w:val="es-ES_tradnl"/>
        </w:rPr>
        <w:t xml:space="preserve"> la página 68 del libro.</w:t>
      </w:r>
    </w:p>
    <w:p w:rsidR="0072735F" w:rsidRDefault="0072735F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Señalamos que existen órganos que protegen a los ojos. Leemos la plaqueta </w:t>
      </w:r>
      <w:r w:rsidRPr="00AC4E5E"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 xml:space="preserve"> de la página 68 del libro. </w:t>
      </w:r>
    </w:p>
    <w:p w:rsidR="00DF4DE9" w:rsidRPr="0072735F" w:rsidRDefault="00F10256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Reconocemos </w:t>
      </w:r>
      <w:r w:rsidR="009A5851">
        <w:rPr>
          <w:rFonts w:ascii="Times New Roman" w:hAnsi="Times New Roman" w:cs="Times New Roman"/>
          <w:lang w:val="es-ES_tradnl"/>
        </w:rPr>
        <w:t>lo</w:t>
      </w:r>
      <w:r w:rsidR="00DF4DE9">
        <w:rPr>
          <w:rFonts w:ascii="Times New Roman" w:hAnsi="Times New Roman" w:cs="Times New Roman"/>
          <w:lang w:val="es-ES_tradnl"/>
        </w:rPr>
        <w:t>s</w:t>
      </w:r>
      <w:r w:rsidR="00CC1047">
        <w:rPr>
          <w:rFonts w:ascii="Times New Roman" w:hAnsi="Times New Roman" w:cs="Times New Roman"/>
          <w:lang w:val="es-ES_tradnl"/>
        </w:rPr>
        <w:t xml:space="preserve"> órganos y sus</w:t>
      </w:r>
      <w:r w:rsidR="00DF4DE9">
        <w:rPr>
          <w:rFonts w:ascii="Times New Roman" w:hAnsi="Times New Roman" w:cs="Times New Roman"/>
          <w:lang w:val="es-ES_tradnl"/>
        </w:rPr>
        <w:t xml:space="preserve"> funciones</w:t>
      </w:r>
      <w:r w:rsidR="009A5851">
        <w:rPr>
          <w:rFonts w:ascii="Times New Roman" w:hAnsi="Times New Roman" w:cs="Times New Roman"/>
          <w:lang w:val="es-ES_tradnl"/>
        </w:rPr>
        <w:t>.</w:t>
      </w:r>
      <w:r w:rsidR="009A5851" w:rsidRPr="0072735F">
        <w:rPr>
          <w:rFonts w:ascii="Times New Roman" w:hAnsi="Times New Roman" w:cs="Times New Roman"/>
          <w:lang w:val="es-ES_tradnl"/>
        </w:rPr>
        <w:t xml:space="preserve"> </w:t>
      </w:r>
    </w:p>
    <w:p w:rsidR="00B65542" w:rsidRPr="00920364" w:rsidRDefault="009B354D" w:rsidP="00A3248E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Pr="00DC3092">
        <w:rPr>
          <w:rFonts w:ascii="Times New Roman" w:hAnsi="Times New Roman" w:cs="Times New Roman"/>
          <w:lang w:val="es-ES_tradnl"/>
        </w:rPr>
        <w:t>[Recursos:</w:t>
      </w:r>
      <w:r w:rsidRPr="00B03C04">
        <w:rPr>
          <w:rFonts w:ascii="Times New Roman" w:hAnsi="Times New Roman" w:cs="Times New Roman"/>
          <w:lang w:val="es-ES_tradnl"/>
        </w:rPr>
        <w:t xml:space="preserve"> </w:t>
      </w:r>
      <w:r w:rsidR="003E1637">
        <w:rPr>
          <w:rFonts w:ascii="Times New Roman" w:hAnsi="Times New Roman" w:cs="Times New Roman"/>
          <w:lang w:val="es-ES_tradnl"/>
        </w:rPr>
        <w:t xml:space="preserve">páginas 67, </w:t>
      </w:r>
      <w:r w:rsidR="00AC4E5E">
        <w:rPr>
          <w:rFonts w:ascii="Times New Roman" w:hAnsi="Times New Roman" w:cs="Times New Roman"/>
          <w:lang w:val="es-ES_tradnl"/>
        </w:rPr>
        <w:t>70 y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3E1637">
        <w:rPr>
          <w:rFonts w:ascii="Times New Roman" w:hAnsi="Times New Roman" w:cs="Times New Roman"/>
          <w:lang w:val="es-ES_tradnl"/>
        </w:rPr>
        <w:t>71</w:t>
      </w:r>
      <w:r w:rsidR="003E1637" w:rsidRPr="00DC3092">
        <w:rPr>
          <w:rFonts w:ascii="Times New Roman" w:hAnsi="Times New Roman" w:cs="Times New Roman"/>
          <w:lang w:val="es-ES_tradnl"/>
        </w:rPr>
        <w:t xml:space="preserve"> del</w:t>
      </w:r>
      <w:r w:rsidRPr="00DC3092">
        <w:rPr>
          <w:rFonts w:ascii="Times New Roman" w:hAnsi="Times New Roman" w:cs="Times New Roman"/>
          <w:lang w:val="es-ES_tradnl"/>
        </w:rPr>
        <w:t xml:space="preserve"> libro]</w:t>
      </w:r>
    </w:p>
    <w:p w:rsidR="00E24EFA" w:rsidRPr="00E24EFA" w:rsidRDefault="009B354D" w:rsidP="00E24EFA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lang w:val="es-ES_tradnl"/>
        </w:rPr>
        <w:t>Solicitamos a los alumnos que</w:t>
      </w:r>
      <w:r w:rsidR="00E24EFA" w:rsidRPr="00E24EFA">
        <w:rPr>
          <w:rFonts w:ascii="Times New Roman" w:hAnsi="Times New Roman" w:cs="Times New Roman"/>
          <w:lang w:val="es-ES_tradnl"/>
        </w:rPr>
        <w:t>:</w:t>
      </w:r>
    </w:p>
    <w:p w:rsidR="009B354D" w:rsidRDefault="00E24EFA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</w:t>
      </w:r>
      <w:r w:rsidR="009B354D">
        <w:rPr>
          <w:rFonts w:ascii="Times New Roman" w:hAnsi="Times New Roman" w:cs="Times New Roman"/>
          <w:lang w:val="es-ES_tradnl"/>
        </w:rPr>
        <w:t xml:space="preserve">ealicen </w:t>
      </w:r>
      <w:r w:rsidR="00AC4E5E">
        <w:rPr>
          <w:rFonts w:ascii="Times New Roman" w:hAnsi="Times New Roman" w:cs="Times New Roman"/>
          <w:lang w:val="es-ES_tradnl"/>
        </w:rPr>
        <w:t>la actividad</w:t>
      </w:r>
      <w:r w:rsidR="009B354D">
        <w:rPr>
          <w:rFonts w:ascii="Times New Roman" w:hAnsi="Times New Roman" w:cs="Times New Roman"/>
          <w:lang w:val="es-ES_tradnl"/>
        </w:rPr>
        <w:t xml:space="preserve"> de la plaqueta </w:t>
      </w:r>
      <w:r w:rsidR="009B354D" w:rsidRPr="00577A42">
        <w:rPr>
          <w:rFonts w:ascii="Times New Roman" w:hAnsi="Times New Roman" w:cs="Times New Roman"/>
          <w:i/>
          <w:lang w:val="es-ES_tradnl"/>
        </w:rPr>
        <w:t>Zona de actividades</w:t>
      </w:r>
      <w:r w:rsidR="00AC4E5E">
        <w:rPr>
          <w:rFonts w:ascii="Times New Roman" w:hAnsi="Times New Roman" w:cs="Times New Roman"/>
          <w:lang w:val="es-ES_tradnl"/>
        </w:rPr>
        <w:t xml:space="preserve"> de la página</w:t>
      </w:r>
      <w:r w:rsidR="009B354D">
        <w:rPr>
          <w:rFonts w:ascii="Times New Roman" w:hAnsi="Times New Roman" w:cs="Times New Roman"/>
          <w:lang w:val="es-ES_tradnl"/>
        </w:rPr>
        <w:t xml:space="preserve"> 67 del libro.</w:t>
      </w:r>
    </w:p>
    <w:p w:rsidR="009B354D" w:rsidRDefault="00E24EFA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</w:t>
      </w:r>
      <w:r w:rsidR="009B354D">
        <w:rPr>
          <w:rFonts w:ascii="Times New Roman" w:hAnsi="Times New Roman" w:cs="Times New Roman"/>
          <w:lang w:val="es-ES_tradnl"/>
        </w:rPr>
        <w:t>esa</w:t>
      </w:r>
      <w:r>
        <w:rPr>
          <w:rFonts w:ascii="Times New Roman" w:hAnsi="Times New Roman" w:cs="Times New Roman"/>
          <w:lang w:val="es-ES_tradnl"/>
        </w:rPr>
        <w:t>rrollen el ejercicio 3 de la página 70 del libro; así como el 4 y 5 de la página 71, s</w:t>
      </w:r>
      <w:r w:rsidR="009B354D">
        <w:rPr>
          <w:rFonts w:ascii="Times New Roman" w:hAnsi="Times New Roman" w:cs="Times New Roman"/>
          <w:lang w:val="es-ES_tradnl"/>
        </w:rPr>
        <w:t xml:space="preserve">ección </w:t>
      </w:r>
      <w:r w:rsidR="009B354D" w:rsidRPr="00EE395D">
        <w:rPr>
          <w:rFonts w:ascii="Times New Roman" w:hAnsi="Times New Roman" w:cs="Times New Roman"/>
          <w:i/>
          <w:lang w:val="es-ES_tradnl"/>
        </w:rPr>
        <w:t>Nos autoevaluamos</w:t>
      </w:r>
      <w:r w:rsidR="009B354D">
        <w:rPr>
          <w:rFonts w:ascii="Times New Roman" w:hAnsi="Times New Roman" w:cs="Times New Roman"/>
          <w:lang w:val="es-ES_tradnl"/>
        </w:rPr>
        <w:t>.</w:t>
      </w:r>
    </w:p>
    <w:p w:rsidR="00B65542" w:rsidRPr="00040F62" w:rsidRDefault="00B65542" w:rsidP="00B65542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40F62">
        <w:rPr>
          <w:rFonts w:ascii="Times New Roman" w:hAnsi="Times New Roman" w:cs="Times New Roman"/>
          <w:b/>
          <w:lang w:val="es-ES_tradnl"/>
        </w:rPr>
        <w:t>Transferencia</w:t>
      </w:r>
      <w:r w:rsidRPr="00040F62">
        <w:rPr>
          <w:rFonts w:ascii="Times New Roman" w:hAnsi="Times New Roman" w:cs="Times New Roman"/>
          <w:b/>
          <w:lang w:val="es-ES_tradnl"/>
        </w:rPr>
        <w:tab/>
      </w:r>
      <w:r w:rsidRPr="00040F62">
        <w:rPr>
          <w:rFonts w:ascii="Times New Roman" w:hAnsi="Times New Roman" w:cs="Times New Roman"/>
          <w:b/>
          <w:lang w:val="es-ES_tradnl"/>
        </w:rPr>
        <w:tab/>
      </w:r>
    </w:p>
    <w:p w:rsidR="009B354D" w:rsidRPr="00B85988" w:rsidRDefault="0072735F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76F711" wp14:editId="3FF1054B">
                <wp:simplePos x="0" y="0"/>
                <wp:positionH relativeFrom="column">
                  <wp:posOffset>118110</wp:posOffset>
                </wp:positionH>
                <wp:positionV relativeFrom="paragraph">
                  <wp:posOffset>284480</wp:posOffset>
                </wp:positionV>
                <wp:extent cx="1487805" cy="1011555"/>
                <wp:effectExtent l="95250" t="0" r="0" b="0"/>
                <wp:wrapNone/>
                <wp:docPr id="128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1011555"/>
                        </a:xfrm>
                        <a:prstGeom prst="wedgeRectCallout">
                          <a:avLst>
                            <a:gd name="adj1" fmla="val -56102"/>
                            <a:gd name="adj2" fmla="val 30873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284EE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órganos de la vista en el ser humano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D1672A" w:rsidRPr="001362AF" w:rsidRDefault="00D1672A" w:rsidP="00284EE1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F711" id="_x0000_s1127" type="#_x0000_t61" style="position:absolute;left:0;text-align:left;margin-left:9.3pt;margin-top:22.4pt;width:117.15pt;height:79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" adj="-1318,17469" fillcolor="#fcd5b5" stroked="f" strokeweight="2pt">
                <v:textbox>
                  <w:txbxContent>
                    <w:p w:rsidR="00D1672A" w:rsidRPr="00552871" w:rsidRDefault="00D1672A" w:rsidP="00284EE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órganos de la vista en el ser humano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D1672A" w:rsidRPr="001362AF" w:rsidRDefault="00D1672A" w:rsidP="00284EE1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4EFA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66944" behindDoc="0" locked="0" layoutInCell="1" allowOverlap="1" wp14:anchorId="1C64D7FA" wp14:editId="63BE6178">
            <wp:simplePos x="0" y="0"/>
            <wp:positionH relativeFrom="column">
              <wp:posOffset>-865505</wp:posOffset>
            </wp:positionH>
            <wp:positionV relativeFrom="paragraph">
              <wp:posOffset>220980</wp:posOffset>
            </wp:positionV>
            <wp:extent cx="1414145" cy="2322195"/>
            <wp:effectExtent l="0" t="0" r="0" b="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629" b="99349" l="37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84E">
        <w:rPr>
          <w:rFonts w:ascii="Times New Roman" w:hAnsi="Times New Roman" w:cs="Times New Roman"/>
          <w:lang w:val="es-ES_tradnl"/>
        </w:rPr>
        <w:t xml:space="preserve">Conversamos </w:t>
      </w:r>
      <w:r w:rsidR="009B354D">
        <w:rPr>
          <w:rFonts w:ascii="Times New Roman" w:hAnsi="Times New Roman" w:cs="Times New Roman"/>
          <w:lang w:val="es-ES_tradnl"/>
        </w:rPr>
        <w:t>sobre la importancia de los</w:t>
      </w:r>
      <w:r w:rsidR="00E24EFA">
        <w:rPr>
          <w:rFonts w:ascii="Times New Roman" w:hAnsi="Times New Roman" w:cs="Times New Roman"/>
          <w:lang w:val="es-ES_tradnl"/>
        </w:rPr>
        <w:t xml:space="preserve"> órganos de la vista y el oído para</w:t>
      </w:r>
      <w:r w:rsidR="009B354D">
        <w:rPr>
          <w:rFonts w:ascii="Times New Roman" w:hAnsi="Times New Roman" w:cs="Times New Roman"/>
          <w:lang w:val="es-ES_tradnl"/>
        </w:rPr>
        <w:t xml:space="preserve"> </w:t>
      </w:r>
      <w:r w:rsidR="00E24EFA">
        <w:rPr>
          <w:rFonts w:ascii="Times New Roman" w:hAnsi="Times New Roman" w:cs="Times New Roman"/>
          <w:lang w:val="es-ES_tradnl"/>
        </w:rPr>
        <w:t xml:space="preserve">la </w:t>
      </w:r>
      <w:r w:rsidR="009B354D">
        <w:rPr>
          <w:rFonts w:ascii="Times New Roman" w:hAnsi="Times New Roman" w:cs="Times New Roman"/>
          <w:lang w:val="es-ES_tradnl"/>
        </w:rPr>
        <w:t xml:space="preserve">vida </w:t>
      </w:r>
      <w:r w:rsidR="00E24EFA">
        <w:rPr>
          <w:rFonts w:ascii="Times New Roman" w:hAnsi="Times New Roman" w:cs="Times New Roman"/>
          <w:lang w:val="es-ES_tradnl"/>
        </w:rPr>
        <w:t>de las personas</w:t>
      </w:r>
      <w:r w:rsidR="009B354D">
        <w:rPr>
          <w:rFonts w:ascii="Times New Roman" w:hAnsi="Times New Roman" w:cs="Times New Roman"/>
          <w:lang w:val="es-ES_tradnl"/>
        </w:rPr>
        <w:t>.</w:t>
      </w:r>
    </w:p>
    <w:p w:rsidR="00B65542" w:rsidRPr="00040F62" w:rsidRDefault="00B65542" w:rsidP="00B65542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40F62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9B354D" w:rsidRPr="002B490B" w:rsidRDefault="003E372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Solicitamos a los alumnos los libros para la corrección unilateral.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1B32F4" w:rsidRDefault="001B32F4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="00E04303"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  <w:r w:rsidR="00284EE1" w:rsidRPr="00284EE1">
        <w:rPr>
          <w:rFonts w:ascii="Times New Roman" w:hAnsi="Times New Roman" w:cs="Times New Roman"/>
          <w:noProof/>
          <w:spacing w:val="-4"/>
          <w:lang w:eastAsia="es-PY"/>
        </w:rPr>
        <w:t xml:space="preserve"> </w:t>
      </w:r>
    </w:p>
    <w:p w:rsidR="00CC6390" w:rsidRPr="00D00EF8" w:rsidRDefault="0072735F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064" behindDoc="0" locked="0" layoutInCell="1" allowOverlap="1" wp14:anchorId="19AE15A8" wp14:editId="4681986F">
            <wp:simplePos x="0" y="0"/>
            <wp:positionH relativeFrom="column">
              <wp:posOffset>394970</wp:posOffset>
            </wp:positionH>
            <wp:positionV relativeFrom="paragraph">
              <wp:posOffset>147320</wp:posOffset>
            </wp:positionV>
            <wp:extent cx="1162685" cy="1159510"/>
            <wp:effectExtent l="0" t="0" r="0" b="254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2F4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1B32F4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1B32F4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9B354D">
        <w:rPr>
          <w:rFonts w:ascii="Times New Roman" w:hAnsi="Times New Roman" w:cs="Times New Roman"/>
          <w:lang w:val="es-ES_tradnl"/>
        </w:rPr>
        <w:t>RSA.</w:t>
      </w:r>
    </w:p>
    <w:p w:rsidR="00BC2DB8" w:rsidRPr="00BC2DB8" w:rsidRDefault="00455678" w:rsidP="00BC2DB8">
      <w:pPr>
        <w:spacing w:after="0" w:line="340" w:lineRule="exact"/>
        <w:ind w:left="2832" w:right="-567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944BC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74C1C252" wp14:editId="4848C87D">
                <wp:simplePos x="0" y="0"/>
                <wp:positionH relativeFrom="column">
                  <wp:posOffset>-924860</wp:posOffset>
                </wp:positionH>
                <wp:positionV relativeFrom="paragraph">
                  <wp:posOffset>-339078</wp:posOffset>
                </wp:positionV>
                <wp:extent cx="2475853" cy="9792599"/>
                <wp:effectExtent l="0" t="0" r="0" b="0"/>
                <wp:wrapNone/>
                <wp:docPr id="96" name="9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53" cy="9792599"/>
                          <a:chOff x="-8626" y="131546"/>
                          <a:chExt cx="2475865" cy="9793140"/>
                        </a:xfrm>
                      </wpg:grpSpPr>
                      <wps:wsp>
                        <wps:cNvPr id="97" name="Rectangle 45"/>
                        <wps:cNvSpPr/>
                        <wps:spPr>
                          <a:xfrm>
                            <a:off x="40630" y="131546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13"/>
                            <a:ext cx="2475865" cy="883777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C639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 los órganos de los sentidos de la vista y de la audición. </w:t>
                              </w:r>
                            </w:p>
                            <w:p w:rsidR="00D1672A" w:rsidRPr="00CC6390" w:rsidRDefault="00D1672A" w:rsidP="00127F0E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455678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6709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7093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la importancia de la visión y la audición en una experiencia sencilla:</w:t>
                              </w:r>
                            </w:p>
                            <w:p w:rsidR="00D1672A" w:rsidRPr="006709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5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7093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D1672A" w:rsidRPr="006709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5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7093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Realiza observaciones.</w:t>
                              </w:r>
                            </w:p>
                            <w:p w:rsidR="00D1672A" w:rsidRPr="006709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5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7093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D1672A" w:rsidRPr="006709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5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7093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Elabora las conclusiones.</w:t>
                              </w:r>
                            </w:p>
                            <w:p w:rsidR="00D1672A" w:rsidRPr="006709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5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7093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Comunica los resultados.</w:t>
                              </w:r>
                            </w:p>
                            <w:p w:rsidR="00D1672A" w:rsidRPr="00670931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7093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 importancia de los sentidos de la visión y la audición para los seres vivos.</w:t>
                              </w:r>
                            </w:p>
                            <w:p w:rsidR="00D1672A" w:rsidRDefault="00D1672A" w:rsidP="009B354D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037DE0">
                              <w:pPr>
                                <w:pStyle w:val="Textodeglobo"/>
                                <w:spacing w:line="340" w:lineRule="exact"/>
                                <w:ind w:left="284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455678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1C252" id="96 Grupo" o:spid="_x0000_s1128" style="position:absolute;left:0;text-align:left;margin-left:-72.8pt;margin-top:-26.7pt;width:194.95pt;height:771.05pt;z-index:251605504;mso-width-relative:margin;mso-height-relative:margin" coordorigin="-86,1315" coordsize="24758,9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">
                <v:rect id="_x0000_s1129" style="position:absolute;left:406;top:1315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5pMMA&#10;AADbAAAADwAAAGRycy9kb3ducmV2LnhtbESPQYvCMBSE74L/ITxhb5pW2FW7piKC7PYiWEWvj+Zt&#10;W2xeShO1/vuNIHgcZuYbZrnqTSNu1LnasoJ4EoEgLqyuuVRwPGzHcxDOI2tsLJOCBzlYpcPBEhNt&#10;77ynW+5LESDsElRQed8mUrqiIoNuYlvi4P3ZzqAPsiul7vAe4KaR0yj6kgZrDgsVtrSpqLjkV6Mg&#10;yz5/Ttss1tbs8915tnkUi3mu1MeoX3+D8NT7d/jV/tUKFjN4fg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X5pM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8</w:t>
                        </w:r>
                      </w:p>
                    </w:txbxContent>
                  </v:textbox>
                </v:rect>
                <v:rect id="_x0000_s1130" style="position:absolute;left:-86;top:10869;width:24758;height:88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pMsAA&#10;AADbAAAADwAAAGRycy9kb3ducmV2LnhtbERPy4rCMBTdD/gP4QpuBk11IdoxihQEETc+0O2d5k7a&#10;sbmpTdT692YhuDyc92zR2krcqfGlYwXDQQKCOHe6ZKPgeFj1JyB8QNZYOSYFT/KwmHe+Zphq9+Ad&#10;3ffBiBjCPkUFRQh1KqXPC7LoB64mjtyfayyGCBsjdYOPGG4rOUqSsbRYcmwosKasoPyyv1kFWWmy&#10;09rq6+ryT8uzSa7f29+NUr1uu/wBEagNH/HbvdYKpnFs/BJ/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EpMsAAAADbAAAADwAAAAAAAAAAAAAAAACYAgAAZHJzL2Rvd25y&#10;ZXYueG1sUEsFBgAAAAAEAAQA9QAAAIUDAAAAAA=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455678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C6390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 los órganos de los sentidos de la vista y de la audición. </w:t>
                        </w:r>
                      </w:p>
                      <w:p w:rsidR="00D1672A" w:rsidRPr="00CC6390" w:rsidRDefault="00D1672A" w:rsidP="00127F0E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455678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670931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7093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la importancia de la visión y la audición en una experiencia sencilla:</w:t>
                        </w:r>
                      </w:p>
                      <w:p w:rsidR="00D1672A" w:rsidRPr="00670931" w:rsidRDefault="00D1672A" w:rsidP="001F2AE4">
                        <w:pPr>
                          <w:pStyle w:val="Textodeglobo"/>
                          <w:numPr>
                            <w:ilvl w:val="0"/>
                            <w:numId w:val="15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7093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D1672A" w:rsidRPr="00670931" w:rsidRDefault="00D1672A" w:rsidP="001F2AE4">
                        <w:pPr>
                          <w:pStyle w:val="Textodeglobo"/>
                          <w:numPr>
                            <w:ilvl w:val="0"/>
                            <w:numId w:val="15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7093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Realiza observaciones.</w:t>
                        </w:r>
                      </w:p>
                      <w:p w:rsidR="00D1672A" w:rsidRPr="00670931" w:rsidRDefault="00D1672A" w:rsidP="001F2AE4">
                        <w:pPr>
                          <w:pStyle w:val="Textodeglobo"/>
                          <w:numPr>
                            <w:ilvl w:val="0"/>
                            <w:numId w:val="15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7093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D1672A" w:rsidRPr="00670931" w:rsidRDefault="00D1672A" w:rsidP="001F2AE4">
                        <w:pPr>
                          <w:pStyle w:val="Textodeglobo"/>
                          <w:numPr>
                            <w:ilvl w:val="0"/>
                            <w:numId w:val="15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7093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Elabora las conclusiones.</w:t>
                        </w:r>
                      </w:p>
                      <w:p w:rsidR="00D1672A" w:rsidRPr="00670931" w:rsidRDefault="00D1672A" w:rsidP="001F2AE4">
                        <w:pPr>
                          <w:pStyle w:val="Textodeglobo"/>
                          <w:numPr>
                            <w:ilvl w:val="0"/>
                            <w:numId w:val="15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7093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Comunica los resultados.</w:t>
                        </w:r>
                      </w:p>
                      <w:p w:rsidR="00D1672A" w:rsidRPr="00670931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7093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 importancia de los sentidos de la visión y la audición para los seres vivos.</w:t>
                        </w:r>
                      </w:p>
                      <w:p w:rsidR="00D1672A" w:rsidRDefault="00D1672A" w:rsidP="009B354D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037DE0">
                        <w:pPr>
                          <w:pStyle w:val="Textodeglobo"/>
                          <w:spacing w:line="340" w:lineRule="exact"/>
                          <w:ind w:left="284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455678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B354D">
        <w:rPr>
          <w:rStyle w:val="Ttulo1Car"/>
          <w:lang w:val="es-ES_tradnl"/>
        </w:rPr>
        <w:t>Tema 28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9B354D">
        <w:rPr>
          <w:rStyle w:val="Ttulo2Car"/>
        </w:rPr>
        <w:t>Laboratorio de ciencias</w:t>
      </w:r>
    </w:p>
    <w:p w:rsidR="00826193" w:rsidRPr="00826193" w:rsidRDefault="00455678" w:rsidP="0082619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 xml:space="preserve">Subtema: </w:t>
      </w:r>
      <w:r w:rsidR="009B354D">
        <w:rPr>
          <w:rFonts w:ascii="Times New Roman" w:hAnsi="Times New Roman" w:cs="Times New Roman"/>
          <w:bCs/>
        </w:rPr>
        <w:t>La importancia de la visión y la audición</w:t>
      </w:r>
    </w:p>
    <w:p w:rsidR="00455678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455678" w:rsidRPr="003A5C5B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55678" w:rsidRPr="00CB634E" w:rsidRDefault="0039038B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9B354D">
        <w:rPr>
          <w:rFonts w:ascii="Times New Roman" w:hAnsi="Times New Roman" w:cs="Times New Roman"/>
          <w:lang w:val="es-ES_tradnl"/>
        </w:rPr>
        <w:t>[Recursos: página 69</w:t>
      </w:r>
      <w:r w:rsidR="000356A0">
        <w:rPr>
          <w:rFonts w:ascii="Times New Roman" w:hAnsi="Times New Roman" w:cs="Times New Roman"/>
          <w:lang w:val="es-ES_tradnl"/>
        </w:rPr>
        <w:t xml:space="preserve"> </w:t>
      </w:r>
      <w:r w:rsidR="00455678" w:rsidRPr="00881FC0">
        <w:rPr>
          <w:rFonts w:ascii="Times New Roman" w:hAnsi="Times New Roman" w:cs="Times New Roman"/>
          <w:lang w:val="es-ES_tradnl"/>
        </w:rPr>
        <w:t>del libro</w:t>
      </w:r>
      <w:r w:rsidR="009B354D">
        <w:rPr>
          <w:rFonts w:ascii="Times New Roman" w:hAnsi="Times New Roman" w:cs="Times New Roman"/>
          <w:lang w:val="es-ES_tradnl"/>
        </w:rPr>
        <w:t xml:space="preserve"> y materiales necesarios</w:t>
      </w:r>
      <w:r w:rsidR="00455678" w:rsidRPr="00881FC0">
        <w:rPr>
          <w:rFonts w:ascii="Times New Roman" w:hAnsi="Times New Roman" w:cs="Times New Roman"/>
          <w:lang w:val="es-ES_tradnl"/>
        </w:rPr>
        <w:t>]</w:t>
      </w:r>
    </w:p>
    <w:p w:rsidR="00DA5AC4" w:rsidRPr="004C4C0F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C4C0F">
        <w:rPr>
          <w:rFonts w:ascii="Times New Roman" w:hAnsi="Times New Roman" w:cs="Times New Roman"/>
          <w:lang w:val="es-ES_tradnl"/>
        </w:rPr>
        <w:t>Solicitamos anticipadamente a los alumnos los materiales necesarios para realizar la experiencia.</w:t>
      </w:r>
    </w:p>
    <w:p w:rsidR="00DA5AC4" w:rsidRPr="002C01EB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Ubicamos sobre las mesas de trabajo los materiales necesarios. </w:t>
      </w:r>
    </w:p>
    <w:p w:rsidR="00DA5AC4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</w:t>
      </w:r>
      <w:r w:rsidRPr="002C01EB">
        <w:rPr>
          <w:rFonts w:ascii="Times New Roman" w:hAnsi="Times New Roman" w:cs="Times New Roman"/>
          <w:lang w:val="es-ES_tradnl"/>
        </w:rPr>
        <w:t xml:space="preserve">eemos </w:t>
      </w:r>
      <w:r>
        <w:rPr>
          <w:rFonts w:ascii="Times New Roman" w:hAnsi="Times New Roman" w:cs="Times New Roman"/>
          <w:lang w:val="es-ES_tradnl"/>
        </w:rPr>
        <w:t xml:space="preserve">y analizamos </w:t>
      </w:r>
      <w:r w:rsidRPr="002C01EB">
        <w:rPr>
          <w:rFonts w:ascii="Times New Roman" w:hAnsi="Times New Roman" w:cs="Times New Roman"/>
          <w:lang w:val="es-ES_tradnl"/>
        </w:rPr>
        <w:t>el planteamiento del pr</w:t>
      </w:r>
      <w:r>
        <w:rPr>
          <w:rFonts w:ascii="Times New Roman" w:hAnsi="Times New Roman" w:cs="Times New Roman"/>
          <w:lang w:val="es-ES_tradnl"/>
        </w:rPr>
        <w:t>oblema y la hipótesis presen</w:t>
      </w:r>
      <w:r w:rsidR="007C479E">
        <w:rPr>
          <w:rFonts w:ascii="Times New Roman" w:hAnsi="Times New Roman" w:cs="Times New Roman"/>
          <w:lang w:val="es-ES_tradnl"/>
        </w:rPr>
        <w:t xml:space="preserve">tados en el texto de la página </w:t>
      </w:r>
      <w:r>
        <w:rPr>
          <w:rFonts w:ascii="Times New Roman" w:hAnsi="Times New Roman" w:cs="Times New Roman"/>
          <w:lang w:val="es-ES_tradnl"/>
        </w:rPr>
        <w:t>69 del libro.</w:t>
      </w:r>
    </w:p>
    <w:p w:rsidR="00DA5AC4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que verificaremos la hipótesis mediante el proceso experimental a realizar seguidamente.</w:t>
      </w:r>
    </w:p>
    <w:p w:rsidR="00455678" w:rsidRPr="00EE00D6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CB634E">
        <w:rPr>
          <w:rFonts w:ascii="Times New Roman" w:hAnsi="Times New Roman" w:cs="Times New Roman"/>
          <w:b/>
          <w:lang w:val="es-ES_tradnl"/>
        </w:rPr>
        <w:t>Desarrollo</w:t>
      </w:r>
      <w:r w:rsidR="0039038B">
        <w:rPr>
          <w:rFonts w:ascii="Times New Roman" w:hAnsi="Times New Roman" w:cs="Times New Roman"/>
          <w:lang w:val="es-ES_tradnl"/>
        </w:rPr>
        <w:t xml:space="preserve"> </w:t>
      </w:r>
      <w:r w:rsidR="00DA5AC4">
        <w:rPr>
          <w:rFonts w:ascii="Times New Roman" w:hAnsi="Times New Roman" w:cs="Times New Roman"/>
          <w:lang w:val="es-ES_tradnl"/>
        </w:rPr>
        <w:t xml:space="preserve">[Recursos: página 69 </w:t>
      </w:r>
      <w:r w:rsidR="00DA5AC4" w:rsidRPr="00881FC0">
        <w:rPr>
          <w:rFonts w:ascii="Times New Roman" w:hAnsi="Times New Roman" w:cs="Times New Roman"/>
          <w:lang w:val="es-ES_tradnl"/>
        </w:rPr>
        <w:t>del libro</w:t>
      </w:r>
      <w:r w:rsidR="00DA5AC4">
        <w:rPr>
          <w:rFonts w:ascii="Times New Roman" w:hAnsi="Times New Roman" w:cs="Times New Roman"/>
          <w:lang w:val="es-ES_tradnl"/>
        </w:rPr>
        <w:t xml:space="preserve"> y materiales necesarios</w:t>
      </w:r>
      <w:r w:rsidR="00DA5AC4" w:rsidRPr="00881FC0">
        <w:rPr>
          <w:rFonts w:ascii="Times New Roman" w:hAnsi="Times New Roman" w:cs="Times New Roman"/>
          <w:lang w:val="es-ES_tradnl"/>
        </w:rPr>
        <w:t>]</w:t>
      </w:r>
    </w:p>
    <w:p w:rsidR="00DA5AC4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Realizamos una lectura comentada del </w:t>
      </w:r>
      <w:r w:rsidR="003E1637">
        <w:rPr>
          <w:rFonts w:ascii="Times New Roman" w:hAnsi="Times New Roman" w:cs="Times New Roman"/>
          <w:lang w:val="es-ES_tradnl"/>
        </w:rPr>
        <w:t>procedimiento experimental</w:t>
      </w:r>
      <w:r>
        <w:rPr>
          <w:rFonts w:ascii="Times New Roman" w:hAnsi="Times New Roman" w:cs="Times New Roman"/>
          <w:lang w:val="es-ES_tradnl"/>
        </w:rPr>
        <w:t xml:space="preserve"> de la página 69 del libro. </w:t>
      </w:r>
    </w:p>
    <w:p w:rsidR="00DA5AC4" w:rsidRPr="004D562D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Nos disponemos a realizar la experiencia en un marco de respeto a las normas de trabajo, siempre aprendiendo con alegría. </w:t>
      </w:r>
    </w:p>
    <w:p w:rsidR="00DA5AC4" w:rsidRPr="0070619D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Solicitamos a los alumnos de cada grupo que </w:t>
      </w:r>
      <w:r w:rsidRPr="0070619D">
        <w:rPr>
          <w:rFonts w:ascii="Times New Roman" w:hAnsi="Times New Roman" w:cs="Times New Roman"/>
          <w:lang w:val="es-ES_tradnl"/>
        </w:rPr>
        <w:t>organicen el trabajo de forma coordinada.</w:t>
      </w:r>
    </w:p>
    <w:p w:rsidR="00DA5AC4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Ejecutamos la experiencia según los pasos del método científico.</w:t>
      </w:r>
    </w:p>
    <w:p w:rsidR="00DA5AC4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 los resultados obtenidos.</w:t>
      </w:r>
    </w:p>
    <w:p w:rsidR="00E1715E" w:rsidRPr="00DA5AC4" w:rsidRDefault="0039038B" w:rsidP="00DA5AC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DA5AC4">
        <w:rPr>
          <w:rFonts w:ascii="Times New Roman" w:hAnsi="Times New Roman" w:cs="Times New Roman"/>
          <w:lang w:val="es-ES_tradnl"/>
        </w:rPr>
        <w:t xml:space="preserve">[Recursos: página 69 </w:t>
      </w:r>
      <w:r w:rsidR="00DA5AC4" w:rsidRPr="00881FC0">
        <w:rPr>
          <w:rFonts w:ascii="Times New Roman" w:hAnsi="Times New Roman" w:cs="Times New Roman"/>
          <w:lang w:val="es-ES_tradnl"/>
        </w:rPr>
        <w:t>del libro</w:t>
      </w:r>
      <w:r w:rsidR="00DA5AC4">
        <w:rPr>
          <w:rFonts w:ascii="Times New Roman" w:hAnsi="Times New Roman" w:cs="Times New Roman"/>
          <w:lang w:val="es-ES_tradnl"/>
        </w:rPr>
        <w:t xml:space="preserve"> y materiales necesarios</w:t>
      </w:r>
      <w:r w:rsidR="00DA5AC4" w:rsidRPr="00881FC0">
        <w:rPr>
          <w:rFonts w:ascii="Times New Roman" w:hAnsi="Times New Roman" w:cs="Times New Roman"/>
          <w:lang w:val="es-ES_tradnl"/>
        </w:rPr>
        <w:t>]</w:t>
      </w:r>
    </w:p>
    <w:p w:rsidR="00DA5AC4" w:rsidRPr="001F5DB0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Elaboramos conclusiones sobre la experiencia realizada</w:t>
      </w:r>
      <w:r>
        <w:rPr>
          <w:rFonts w:ascii="Times New Roman" w:hAnsi="Times New Roman" w:cs="Times New Roman"/>
          <w:lang w:val="es-ES_tradnl"/>
        </w:rPr>
        <w:t>, teniendo en cuenta la pregunta de investigación del experimento.</w:t>
      </w:r>
    </w:p>
    <w:p w:rsidR="00DA5AC4" w:rsidRPr="001F5DB0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</w:t>
      </w:r>
      <w:r w:rsidR="00E6584E">
        <w:rPr>
          <w:rFonts w:ascii="Times New Roman" w:hAnsi="Times New Roman" w:cs="Times New Roman"/>
          <w:lang w:val="es-ES_tradnl"/>
        </w:rPr>
        <w:t>tamos a cada grupo que presente</w:t>
      </w:r>
      <w:r>
        <w:rPr>
          <w:rFonts w:ascii="Times New Roman" w:hAnsi="Times New Roman" w:cs="Times New Roman"/>
          <w:lang w:val="es-ES_tradnl"/>
        </w:rPr>
        <w:t xml:space="preserve"> en clase los resultados. Comentamos, entre todos, </w:t>
      </w:r>
      <w:r w:rsidR="007C479E">
        <w:rPr>
          <w:rFonts w:ascii="Times New Roman" w:hAnsi="Times New Roman" w:cs="Times New Roman"/>
          <w:lang w:val="es-ES_tradnl"/>
        </w:rPr>
        <w:t xml:space="preserve">sobre </w:t>
      </w:r>
      <w:r>
        <w:rPr>
          <w:rFonts w:ascii="Times New Roman" w:hAnsi="Times New Roman" w:cs="Times New Roman"/>
          <w:lang w:val="es-ES_tradnl"/>
        </w:rPr>
        <w:t xml:space="preserve">las conclusiones </w:t>
      </w:r>
      <w:r w:rsidR="00E6584E">
        <w:rPr>
          <w:rFonts w:ascii="Times New Roman" w:hAnsi="Times New Roman" w:cs="Times New Roman"/>
          <w:lang w:val="es-ES_tradnl"/>
        </w:rPr>
        <w:t>obtenidas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455678" w:rsidRPr="00345BC5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</w:p>
    <w:p w:rsidR="00DA5AC4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Debatimos sobre la importancia del buen cuidado de los sentidos de la visión y la audición para una buena salud. </w:t>
      </w:r>
    </w:p>
    <w:p w:rsidR="00455678" w:rsidRPr="00097C06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DA5AC4" w:rsidRPr="00E6584E" w:rsidRDefault="00E6584E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Al finalizar las actividades de cierre, comentamos, entre todos, sobre las conclusiones obtenidas.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E1715E" w:rsidRDefault="00DA5AC4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="005E103E">
        <w:rPr>
          <w:rFonts w:ascii="Times New Roman" w:hAnsi="Times New Roman" w:cs="Times New Roman"/>
          <w:lang w:val="es-ES_tradnl"/>
        </w:rPr>
        <w:t xml:space="preserve"> </w:t>
      </w:r>
      <w:r w:rsidR="00E1715E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E1715E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E1715E">
        <w:rPr>
          <w:rFonts w:ascii="Times New Roman" w:hAnsi="Times New Roman" w:cs="Times New Roman"/>
          <w:lang w:val="es-ES_tradnl"/>
        </w:rPr>
        <w:t>Escrita.</w:t>
      </w:r>
    </w:p>
    <w:p w:rsidR="00DA5AC4" w:rsidRDefault="00E1715E" w:rsidP="001F2AE4">
      <w:pPr>
        <w:pStyle w:val="Prrafodelista"/>
        <w:numPr>
          <w:ilvl w:val="0"/>
          <w:numId w:val="5"/>
        </w:numPr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  <w:r w:rsidRPr="00DA5AC4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DA5AC4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DA5AC4">
        <w:rPr>
          <w:rFonts w:ascii="Times New Roman" w:hAnsi="Times New Roman" w:cs="Times New Roman"/>
          <w:lang w:val="es-ES_tradnl"/>
        </w:rPr>
        <w:t xml:space="preserve">RSA. </w:t>
      </w:r>
    </w:p>
    <w:p w:rsidR="00E1715E" w:rsidRDefault="00DA5AC4" w:rsidP="001F2AE4">
      <w:pPr>
        <w:pStyle w:val="Prrafodelista"/>
        <w:numPr>
          <w:ilvl w:val="0"/>
          <w:numId w:val="5"/>
        </w:numPr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  <w:r w:rsidRPr="00DA5AC4">
        <w:rPr>
          <w:rFonts w:ascii="Times New Roman" w:hAnsi="Times New Roman" w:cs="Times New Roman"/>
          <w:lang w:val="es-ES_tradnl"/>
        </w:rPr>
        <w:t>Informe: Bitácora.</w:t>
      </w:r>
    </w:p>
    <w:p w:rsidR="00127F0E" w:rsidRPr="00DA5AC4" w:rsidRDefault="00127F0E" w:rsidP="00127F0E">
      <w:pPr>
        <w:pStyle w:val="Prrafodelista"/>
        <w:spacing w:after="0" w:line="340" w:lineRule="exact"/>
        <w:ind w:left="3195"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</w:p>
    <w:p w:rsidR="00455678" w:rsidRPr="00455678" w:rsidRDefault="00455678" w:rsidP="00C3640A">
      <w:pPr>
        <w:spacing w:after="0" w:line="340" w:lineRule="exact"/>
        <w:ind w:left="2124" w:right="-567" w:firstLine="708"/>
        <w:rPr>
          <w:rStyle w:val="Ttulo2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/>
        </w:rPr>
      </w:pPr>
      <w:r w:rsidRPr="005E103E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2B403143" wp14:editId="58AEA69D">
                <wp:simplePos x="0" y="0"/>
                <wp:positionH relativeFrom="column">
                  <wp:posOffset>-924860</wp:posOffset>
                </wp:positionH>
                <wp:positionV relativeFrom="paragraph">
                  <wp:posOffset>-589244</wp:posOffset>
                </wp:positionV>
                <wp:extent cx="2475865" cy="9842985"/>
                <wp:effectExtent l="0" t="0" r="0" b="0"/>
                <wp:wrapNone/>
                <wp:docPr id="99" name="9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842985"/>
                          <a:chOff x="-8626" y="-91772"/>
                          <a:chExt cx="2475865" cy="8032252"/>
                        </a:xfrm>
                      </wpg:grpSpPr>
                      <wps:wsp>
                        <wps:cNvPr id="100" name="Rectangle 45"/>
                        <wps:cNvSpPr/>
                        <wps:spPr>
                          <a:xfrm>
                            <a:off x="45514" y="-91772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950661"/>
                            <a:ext cx="2475865" cy="698981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455678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127F0E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127F0E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Describe las características de los órganos sexuales y reproductivos del hombre y de la mujer. </w:t>
                              </w:r>
                            </w:p>
                            <w:p w:rsidR="00D1672A" w:rsidRPr="00365E0E" w:rsidRDefault="00D1672A" w:rsidP="00365E0E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los órganos del aparato reproductor femenino.</w:t>
                              </w:r>
                            </w:p>
                            <w:p w:rsidR="00D1672A" w:rsidRPr="00127F0E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27F0E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de los órganos del aparato reproductor femenino.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los órganos del aparato reproductor masculino.</w:t>
                              </w:r>
                            </w:p>
                            <w:p w:rsidR="00D1672A" w:rsidRPr="00127F0E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27F0E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de los órganos del aparato reproductor masculino.</w:t>
                              </w:r>
                            </w:p>
                            <w:p w:rsidR="00D1672A" w:rsidRPr="00C17DE8" w:rsidRDefault="00D1672A" w:rsidP="00DA5AC4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0708F6" w:rsidRDefault="00D1672A" w:rsidP="00455678">
                              <w:pPr>
                                <w:pStyle w:val="Textodeglobo"/>
                                <w:spacing w:line="340" w:lineRule="exact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455678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03143" id="99 Grupo" o:spid="_x0000_s1131" style="position:absolute;left:0;text-align:left;margin-left:-72.8pt;margin-top:-46.4pt;width:194.95pt;height:775.05pt;z-index:251607552;mso-width-relative:margin;mso-height-relative:margin" coordorigin="-86,-917" coordsize="24758,8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">
                <v:rect id="_x0000_s1132" style="position:absolute;left:455;top:-917;width:23317;height:1236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fucUA&#10;AADcAAAADwAAAGRycy9kb3ducmV2LnhtbESPT2vCQBDF7wW/wzIFb3VjwT+NriKCaC4Fo9jrkB2T&#10;0OxsyG41fnvnUPA2w3vz3m+W69416kZdqD0bGI8SUMSFtzWXBs6n3cccVIjIFhvPZOBBAdarwdsS&#10;U+vvfKRbHkslIRxSNFDF2KZah6Iih2HkW2LRrr5zGGXtSm07vEu4a/Rnkky1w5qlocKWthUVv/mf&#10;M5Blk/1ll42td8f8+2e2fRRf89yY4Xu/WYCK1MeX+f/6YAU/EXx5Ri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t+5xQAAANwAAAAPAAAAAAAAAAAAAAAAAJgCAABkcnMv&#10;ZG93bnJldi54bWxQSwUGAAAAAAQABAD1AAAAig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9</w:t>
                        </w:r>
                      </w:p>
                    </w:txbxContent>
                  </v:textbox>
                </v:rect>
                <v:rect id="_x0000_s1133" style="position:absolute;left:-86;top:9506;width:24758;height:69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5isIA&#10;AADcAAAADwAAAGRycy9kb3ducmV2LnhtbERPTWsCMRC9C/6HMAUvUhM9FFmNiywIIr1opb2Om2l2&#10;u5vJukl1/fdNodDbPN7nrPPBteJGfag9a5jPFAji0puarYbz2+55CSJEZIOtZ9LwoAD5ZjxaY2b8&#10;nY90O0UrUgiHDDVUMXaZlKGsyGGY+Y44cZ++dxgT7K00Pd5TuGvlQqkX6bDm1FBhR0VFZXP6dhqK&#10;2hbve2euu+aLth9WXaevl4PWk6dhuwIRaYj/4j/33qT5ag6/z6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fmK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455678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455678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127F0E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127F0E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Describe las características de los órganos sexuales y reproductivos del hombre y de la mujer. </w:t>
                        </w:r>
                      </w:p>
                      <w:p w:rsidR="00D1672A" w:rsidRPr="00365E0E" w:rsidRDefault="00D1672A" w:rsidP="00365E0E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los órganos del aparato reproductor femenino.</w:t>
                        </w:r>
                      </w:p>
                      <w:p w:rsidR="00D1672A" w:rsidRPr="00127F0E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27F0E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de los órganos del aparato reproductor femenino.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los órganos del aparato reproductor masculino.</w:t>
                        </w:r>
                      </w:p>
                      <w:p w:rsidR="00D1672A" w:rsidRPr="00127F0E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27F0E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de los órganos del aparato reproductor masculino.</w:t>
                        </w:r>
                      </w:p>
                      <w:p w:rsidR="00D1672A" w:rsidRPr="00C17DE8" w:rsidRDefault="00D1672A" w:rsidP="00DA5AC4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0708F6" w:rsidRDefault="00D1672A" w:rsidP="00455678">
                        <w:pPr>
                          <w:pStyle w:val="Textodeglobo"/>
                          <w:spacing w:line="340" w:lineRule="exact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455678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A5AC4">
        <w:rPr>
          <w:rStyle w:val="Ttulo1Car"/>
          <w:lang w:val="es-ES_tradnl"/>
        </w:rPr>
        <w:t>Tema 29</w:t>
      </w:r>
      <w:r w:rsidR="003A2992">
        <w:rPr>
          <w:rFonts w:ascii="Times New Roman" w:hAnsi="Times New Roman" w:cs="Times New Roman"/>
          <w:b/>
          <w:lang w:val="es-ES_tradnl"/>
        </w:rPr>
        <w:t xml:space="preserve">: </w:t>
      </w:r>
      <w:r w:rsidR="00DA5AC4">
        <w:rPr>
          <w:rStyle w:val="Ttulo2Car"/>
        </w:rPr>
        <w:t>Órganos reproductivos del ser humano</w:t>
      </w:r>
    </w:p>
    <w:p w:rsidR="00455678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DA5AC4">
        <w:rPr>
          <w:rFonts w:ascii="Times New Roman" w:hAnsi="Times New Roman" w:cs="Times New Roman"/>
          <w:lang w:val="es-ES_tradnl"/>
        </w:rPr>
        <w:t>Aparato reproductor femenino</w:t>
      </w:r>
      <w:r w:rsidR="00DA5AC4" w:rsidRPr="00415928">
        <w:rPr>
          <w:rFonts w:ascii="Times New Roman" w:hAnsi="Times New Roman" w:cs="Times New Roman"/>
          <w:lang w:val="es-ES_tradnl"/>
        </w:rPr>
        <w:t>.</w:t>
      </w:r>
      <w:r w:rsidR="00DA5AC4">
        <w:rPr>
          <w:rFonts w:ascii="Times New Roman" w:hAnsi="Times New Roman" w:cs="Times New Roman"/>
          <w:lang w:val="es-ES_tradnl"/>
        </w:rPr>
        <w:t xml:space="preserve"> Aparato reproductor masculino. Órganos y funciones. </w:t>
      </w:r>
    </w:p>
    <w:p w:rsidR="00455678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455678" w:rsidRPr="003A5C5B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55678" w:rsidRPr="00CA74F8" w:rsidRDefault="0039038B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455678" w:rsidRPr="001366F9">
        <w:rPr>
          <w:rFonts w:ascii="Times New Roman" w:hAnsi="Times New Roman" w:cs="Times New Roman"/>
          <w:lang w:val="es-ES_tradnl"/>
        </w:rPr>
        <w:t xml:space="preserve">[Recursos: </w:t>
      </w:r>
      <w:r w:rsidR="00DA5AC4">
        <w:rPr>
          <w:rFonts w:ascii="Times New Roman" w:hAnsi="Times New Roman" w:cs="Times New Roman"/>
          <w:lang w:val="es-ES_tradnl"/>
        </w:rPr>
        <w:t>página 72 del libro, cuaderno, lápiz, borrador</w:t>
      </w:r>
      <w:r w:rsidR="00455678" w:rsidRPr="001366F9">
        <w:rPr>
          <w:rFonts w:ascii="Times New Roman" w:hAnsi="Times New Roman" w:cs="Times New Roman"/>
          <w:lang w:val="es-ES_tradnl"/>
        </w:rPr>
        <w:t>]</w:t>
      </w:r>
    </w:p>
    <w:p w:rsidR="00DA5AC4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Introducimos el tema sobre los órganos reproductivos del ser humano. </w:t>
      </w:r>
      <w:r w:rsidR="00942584">
        <w:rPr>
          <w:rFonts w:ascii="Times New Roman" w:hAnsi="Times New Roman" w:cs="Times New Roman"/>
          <w:lang w:val="es-ES_tradnl"/>
        </w:rPr>
        <w:t xml:space="preserve">Leemos y analizamos el copete </w:t>
      </w:r>
      <w:r>
        <w:rPr>
          <w:rFonts w:ascii="Times New Roman" w:hAnsi="Times New Roman" w:cs="Times New Roman"/>
          <w:lang w:val="es-ES_tradnl"/>
        </w:rPr>
        <w:t xml:space="preserve">de la página 72 del libro. </w:t>
      </w:r>
    </w:p>
    <w:p w:rsidR="00942584" w:rsidRDefault="005D782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Inferimos el concepto de </w:t>
      </w:r>
      <w:r w:rsidRPr="004C4C0F">
        <w:rPr>
          <w:rFonts w:ascii="Times New Roman" w:hAnsi="Times New Roman" w:cs="Times New Roman"/>
          <w:i/>
          <w:lang w:val="es-ES_tradnl"/>
        </w:rPr>
        <w:t>reproducción</w:t>
      </w:r>
      <w:r>
        <w:rPr>
          <w:rFonts w:ascii="Times New Roman" w:hAnsi="Times New Roman" w:cs="Times New Roman"/>
          <w:lang w:val="es-ES_tradnl"/>
        </w:rPr>
        <w:t xml:space="preserve">. </w:t>
      </w:r>
      <w:r w:rsidR="00C75EC4">
        <w:rPr>
          <w:rFonts w:ascii="Times New Roman" w:hAnsi="Times New Roman" w:cs="Times New Roman"/>
          <w:lang w:val="es-ES_tradnl"/>
        </w:rPr>
        <w:t>Preguntamos: ¿</w:t>
      </w:r>
      <w:r w:rsidR="00E27FE3">
        <w:rPr>
          <w:rFonts w:ascii="Times New Roman" w:hAnsi="Times New Roman" w:cs="Times New Roman"/>
          <w:lang w:val="es-ES_tradnl"/>
        </w:rPr>
        <w:t>q</w:t>
      </w:r>
      <w:r w:rsidR="00C75EC4">
        <w:rPr>
          <w:rFonts w:ascii="Times New Roman" w:hAnsi="Times New Roman" w:cs="Times New Roman"/>
          <w:lang w:val="es-ES_tradnl"/>
        </w:rPr>
        <w:t>ué sucedería si ya no nac</w:t>
      </w:r>
      <w:r w:rsidR="00E27FE3">
        <w:rPr>
          <w:rFonts w:ascii="Times New Roman" w:hAnsi="Times New Roman" w:cs="Times New Roman"/>
          <w:lang w:val="es-ES_tradnl"/>
        </w:rPr>
        <w:t xml:space="preserve">ieran </w:t>
      </w:r>
      <w:r w:rsidR="00C75EC4">
        <w:rPr>
          <w:rFonts w:ascii="Times New Roman" w:hAnsi="Times New Roman" w:cs="Times New Roman"/>
          <w:lang w:val="es-ES_tradnl"/>
        </w:rPr>
        <w:t>bebés?, ¿</w:t>
      </w:r>
      <w:r w:rsidR="00E27FE3">
        <w:rPr>
          <w:rFonts w:ascii="Times New Roman" w:hAnsi="Times New Roman" w:cs="Times New Roman"/>
          <w:lang w:val="es-ES_tradnl"/>
        </w:rPr>
        <w:t>q</w:t>
      </w:r>
      <w:r w:rsidR="00C75EC4">
        <w:rPr>
          <w:rFonts w:ascii="Times New Roman" w:hAnsi="Times New Roman" w:cs="Times New Roman"/>
          <w:lang w:val="es-ES_tradnl"/>
        </w:rPr>
        <w:t>ué pasaría con los humanos?</w:t>
      </w:r>
    </w:p>
    <w:p w:rsidR="00DA5AC4" w:rsidRPr="00C75EC4" w:rsidRDefault="0094258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 completen</w:t>
      </w:r>
      <w:r w:rsidR="00DA5AC4">
        <w:rPr>
          <w:rFonts w:ascii="Times New Roman" w:hAnsi="Times New Roman" w:cs="Times New Roman"/>
          <w:lang w:val="es-ES_tradnl"/>
        </w:rPr>
        <w:t xml:space="preserve"> las actividades </w:t>
      </w:r>
      <w:r w:rsidR="00C75EC4">
        <w:rPr>
          <w:rFonts w:ascii="Times New Roman" w:hAnsi="Times New Roman" w:cs="Times New Roman"/>
          <w:lang w:val="es-ES_tradnl"/>
        </w:rPr>
        <w:t xml:space="preserve">de la página 72 del libro. </w:t>
      </w:r>
      <w:r w:rsidR="00DA5AC4" w:rsidRPr="00C75EC4">
        <w:rPr>
          <w:rFonts w:ascii="Times New Roman" w:hAnsi="Times New Roman" w:cs="Times New Roman"/>
          <w:lang w:val="es-ES_tradnl"/>
        </w:rPr>
        <w:t>So</w:t>
      </w:r>
      <w:r w:rsidR="00C75EC4" w:rsidRPr="00C75EC4">
        <w:rPr>
          <w:rFonts w:ascii="Times New Roman" w:hAnsi="Times New Roman" w:cs="Times New Roman"/>
          <w:lang w:val="es-ES_tradnl"/>
        </w:rPr>
        <w:t xml:space="preserve">cializamos </w:t>
      </w:r>
      <w:r w:rsidR="00E27FE3">
        <w:rPr>
          <w:rFonts w:ascii="Times New Roman" w:hAnsi="Times New Roman" w:cs="Times New Roman"/>
          <w:lang w:val="es-ES_tradnl"/>
        </w:rPr>
        <w:t xml:space="preserve">las </w:t>
      </w:r>
      <w:r w:rsidR="00C75EC4" w:rsidRPr="00C75EC4">
        <w:rPr>
          <w:rFonts w:ascii="Times New Roman" w:hAnsi="Times New Roman" w:cs="Times New Roman"/>
          <w:lang w:val="es-ES_tradnl"/>
        </w:rPr>
        <w:t xml:space="preserve">respuestas. </w:t>
      </w:r>
    </w:p>
    <w:p w:rsidR="00455678" w:rsidRPr="00CA74F8" w:rsidRDefault="0039038B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9356B1">
        <w:rPr>
          <w:rFonts w:ascii="Times New Roman" w:hAnsi="Times New Roman" w:cs="Times New Roman"/>
          <w:lang w:val="es-ES_tradnl"/>
        </w:rPr>
        <w:t>[Recursos: p</w:t>
      </w:r>
      <w:r w:rsidR="00DA5AC4">
        <w:rPr>
          <w:rFonts w:ascii="Times New Roman" w:hAnsi="Times New Roman" w:cs="Times New Roman"/>
          <w:lang w:val="es-ES_tradnl"/>
        </w:rPr>
        <w:t>áginas 73 y 74</w:t>
      </w:r>
      <w:r w:rsidR="006C0A32">
        <w:rPr>
          <w:rFonts w:ascii="Times New Roman" w:hAnsi="Times New Roman" w:cs="Times New Roman"/>
          <w:lang w:val="es-ES_tradnl"/>
        </w:rPr>
        <w:t xml:space="preserve"> </w:t>
      </w:r>
      <w:r w:rsidR="00455678" w:rsidRPr="00F61719">
        <w:rPr>
          <w:rFonts w:ascii="Times New Roman" w:hAnsi="Times New Roman" w:cs="Times New Roman"/>
          <w:lang w:val="es-ES_tradnl"/>
        </w:rPr>
        <w:t>del libro]</w:t>
      </w:r>
    </w:p>
    <w:p w:rsidR="00DA5AC4" w:rsidRPr="004C4C0F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C4C0F">
        <w:rPr>
          <w:rFonts w:ascii="Times New Roman" w:hAnsi="Times New Roman" w:cs="Times New Roman"/>
          <w:spacing w:val="-4"/>
          <w:lang w:val="es-ES_tradnl"/>
        </w:rPr>
        <w:t xml:space="preserve">Pedimos a los alumnos que observen la imagen de los </w:t>
      </w:r>
      <w:r w:rsidRPr="004C4C0F">
        <w:rPr>
          <w:rFonts w:ascii="Times New Roman" w:hAnsi="Times New Roman" w:cs="Times New Roman"/>
          <w:i/>
          <w:spacing w:val="-4"/>
          <w:lang w:val="es-ES_tradnl"/>
        </w:rPr>
        <w:t>órganos y funciones del aparato reproductor femenino</w:t>
      </w:r>
      <w:r w:rsidRPr="004C4C0F">
        <w:rPr>
          <w:rFonts w:ascii="Times New Roman" w:hAnsi="Times New Roman" w:cs="Times New Roman"/>
          <w:spacing w:val="-4"/>
          <w:lang w:val="es-ES_tradnl"/>
        </w:rPr>
        <w:t xml:space="preserve"> de la página 7</w:t>
      </w:r>
      <w:r w:rsidR="00BB5D67" w:rsidRPr="004C4C0F">
        <w:rPr>
          <w:rFonts w:ascii="Times New Roman" w:hAnsi="Times New Roman" w:cs="Times New Roman"/>
          <w:spacing w:val="-4"/>
          <w:lang w:val="es-ES_tradnl"/>
        </w:rPr>
        <w:t>3 del libro.</w:t>
      </w:r>
    </w:p>
    <w:p w:rsidR="00BB5D67" w:rsidRPr="00BB5D67" w:rsidRDefault="00BB5D67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y analizamos el significado de </w:t>
      </w:r>
      <w:r w:rsidRPr="004C4C0F">
        <w:rPr>
          <w:rFonts w:ascii="Times New Roman" w:hAnsi="Times New Roman" w:cs="Times New Roman"/>
          <w:i/>
          <w:lang w:val="es-ES_tradnl"/>
        </w:rPr>
        <w:t>fecundación</w:t>
      </w:r>
      <w:r>
        <w:rPr>
          <w:rFonts w:ascii="Times New Roman" w:hAnsi="Times New Roman" w:cs="Times New Roman"/>
          <w:lang w:val="es-ES_tradnl"/>
        </w:rPr>
        <w:t xml:space="preserve">, de la plaqueta </w:t>
      </w:r>
      <w:r w:rsidRPr="004C4C0F">
        <w:rPr>
          <w:rFonts w:ascii="Times New Roman" w:hAnsi="Times New Roman" w:cs="Times New Roman"/>
          <w:i/>
          <w:lang w:val="es-ES_tradnl"/>
        </w:rPr>
        <w:t>Glosiciencias</w:t>
      </w:r>
      <w:r>
        <w:rPr>
          <w:rFonts w:ascii="Times New Roman" w:hAnsi="Times New Roman" w:cs="Times New Roman"/>
          <w:lang w:val="es-ES_tradnl"/>
        </w:rPr>
        <w:t xml:space="preserve"> de la </w:t>
      </w:r>
      <w:r w:rsidR="00E27FE3">
        <w:rPr>
          <w:rFonts w:ascii="Times New Roman" w:hAnsi="Times New Roman" w:cs="Times New Roman"/>
          <w:lang w:val="es-ES_tradnl"/>
        </w:rPr>
        <w:t xml:space="preserve">misma </w:t>
      </w:r>
      <w:r w:rsidR="00221BEA">
        <w:rPr>
          <w:rFonts w:ascii="Times New Roman" w:hAnsi="Times New Roman" w:cs="Times New Roman"/>
          <w:lang w:val="es-ES_tradnl"/>
        </w:rPr>
        <w:t xml:space="preserve">página </w:t>
      </w:r>
      <w:r>
        <w:rPr>
          <w:rFonts w:ascii="Times New Roman" w:hAnsi="Times New Roman" w:cs="Times New Roman"/>
          <w:lang w:val="es-ES_tradnl"/>
        </w:rPr>
        <w:t xml:space="preserve">del libro. </w:t>
      </w:r>
    </w:p>
    <w:p w:rsidR="00DA5AC4" w:rsidRPr="004C4C0F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C4C0F">
        <w:rPr>
          <w:rFonts w:ascii="Times New Roman" w:hAnsi="Times New Roman" w:cs="Times New Roman"/>
          <w:spacing w:val="-4"/>
          <w:lang w:val="es-ES_tradnl"/>
        </w:rPr>
        <w:t xml:space="preserve">Analizamos y describimos las características de cada órgano que forma </w:t>
      </w:r>
      <w:r w:rsidR="006F50EB" w:rsidRPr="004C4C0F">
        <w:rPr>
          <w:rFonts w:ascii="Times New Roman" w:hAnsi="Times New Roman" w:cs="Times New Roman"/>
          <w:spacing w:val="-4"/>
          <w:lang w:val="es-ES_tradnl"/>
        </w:rPr>
        <w:t>al aparato reproductor femenino</w:t>
      </w:r>
      <w:r w:rsidRPr="004C4C0F">
        <w:rPr>
          <w:rFonts w:ascii="Times New Roman" w:hAnsi="Times New Roman" w:cs="Times New Roman"/>
          <w:spacing w:val="-4"/>
          <w:lang w:val="es-ES_tradnl"/>
        </w:rPr>
        <w:t xml:space="preserve"> y explicamos sus funciones. </w:t>
      </w:r>
    </w:p>
    <w:p w:rsidR="00DA5AC4" w:rsidRPr="004C4C0F" w:rsidRDefault="00DA5AC4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C4C0F">
        <w:rPr>
          <w:rFonts w:ascii="Times New Roman" w:hAnsi="Times New Roman" w:cs="Times New Roman"/>
          <w:spacing w:val="-4"/>
          <w:lang w:val="es-ES_tradnl"/>
        </w:rPr>
        <w:t xml:space="preserve">Utilizamos </w:t>
      </w:r>
      <w:r w:rsidR="00BB5D67" w:rsidRPr="004C4C0F">
        <w:rPr>
          <w:rFonts w:ascii="Times New Roman" w:hAnsi="Times New Roman" w:cs="Times New Roman"/>
          <w:spacing w:val="-4"/>
          <w:lang w:val="es-ES_tradnl"/>
        </w:rPr>
        <w:t>la</w:t>
      </w:r>
      <w:r w:rsidRPr="004C4C0F">
        <w:rPr>
          <w:rFonts w:ascii="Times New Roman" w:hAnsi="Times New Roman" w:cs="Times New Roman"/>
          <w:spacing w:val="-4"/>
          <w:lang w:val="es-ES_tradnl"/>
        </w:rPr>
        <w:t xml:space="preserve"> informa</w:t>
      </w:r>
      <w:r w:rsidR="00BB5D67" w:rsidRPr="004C4C0F">
        <w:rPr>
          <w:rFonts w:ascii="Times New Roman" w:hAnsi="Times New Roman" w:cs="Times New Roman"/>
          <w:spacing w:val="-4"/>
          <w:lang w:val="es-ES_tradnl"/>
        </w:rPr>
        <w:t xml:space="preserve">ción de la página 74 del libro </w:t>
      </w:r>
      <w:r w:rsidRPr="004C4C0F">
        <w:rPr>
          <w:rFonts w:ascii="Times New Roman" w:hAnsi="Times New Roman" w:cs="Times New Roman"/>
          <w:spacing w:val="-4"/>
          <w:lang w:val="es-ES_tradnl"/>
        </w:rPr>
        <w:t xml:space="preserve">para </w:t>
      </w:r>
      <w:r w:rsidR="006F50EB" w:rsidRPr="004C4C0F">
        <w:rPr>
          <w:rFonts w:ascii="Times New Roman" w:hAnsi="Times New Roman" w:cs="Times New Roman"/>
          <w:spacing w:val="-4"/>
          <w:lang w:val="es-ES_tradnl"/>
        </w:rPr>
        <w:t>identificar</w:t>
      </w:r>
      <w:r w:rsidRPr="004C4C0F">
        <w:rPr>
          <w:rFonts w:ascii="Times New Roman" w:hAnsi="Times New Roman" w:cs="Times New Roman"/>
          <w:spacing w:val="-4"/>
          <w:lang w:val="es-ES_tradnl"/>
        </w:rPr>
        <w:t xml:space="preserve"> los órganos</w:t>
      </w:r>
      <w:r w:rsidR="006F50EB" w:rsidRPr="004C4C0F">
        <w:rPr>
          <w:rFonts w:ascii="Times New Roman" w:hAnsi="Times New Roman" w:cs="Times New Roman"/>
          <w:spacing w:val="-4"/>
          <w:lang w:val="es-ES_tradnl"/>
        </w:rPr>
        <w:t xml:space="preserve"> y funciones</w:t>
      </w:r>
      <w:r w:rsidRPr="004C4C0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BB5D67" w:rsidRPr="004C4C0F">
        <w:rPr>
          <w:rFonts w:ascii="Times New Roman" w:hAnsi="Times New Roman" w:cs="Times New Roman"/>
          <w:spacing w:val="-4"/>
          <w:lang w:val="es-ES_tradnl"/>
        </w:rPr>
        <w:t>del</w:t>
      </w:r>
      <w:r w:rsidRPr="004C4C0F">
        <w:rPr>
          <w:rFonts w:ascii="Times New Roman" w:hAnsi="Times New Roman" w:cs="Times New Roman"/>
          <w:spacing w:val="-4"/>
          <w:lang w:val="es-ES_tradnl"/>
        </w:rPr>
        <w:t xml:space="preserve"> aparato reproductor masculino.</w:t>
      </w:r>
    </w:p>
    <w:p w:rsidR="00DA5AC4" w:rsidRDefault="00BB5D67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Identificamos, </w:t>
      </w:r>
      <w:r w:rsidR="00DA5AC4">
        <w:rPr>
          <w:rFonts w:ascii="Times New Roman" w:hAnsi="Times New Roman" w:cs="Times New Roman"/>
          <w:lang w:val="es-ES_tradnl"/>
        </w:rPr>
        <w:t>mediante un esquema en la pizarra</w:t>
      </w:r>
      <w:r>
        <w:rPr>
          <w:rFonts w:ascii="Times New Roman" w:hAnsi="Times New Roman" w:cs="Times New Roman"/>
          <w:lang w:val="es-ES_tradnl"/>
        </w:rPr>
        <w:t>,</w:t>
      </w:r>
      <w:r w:rsidR="00DA5AC4">
        <w:rPr>
          <w:rFonts w:ascii="Times New Roman" w:hAnsi="Times New Roman" w:cs="Times New Roman"/>
          <w:lang w:val="es-ES_tradnl"/>
        </w:rPr>
        <w:t xml:space="preserve"> los órganos que forman a los </w:t>
      </w:r>
      <w:r w:rsidR="00DA5AC4" w:rsidRPr="004C4C0F">
        <w:rPr>
          <w:rFonts w:ascii="Times New Roman" w:hAnsi="Times New Roman" w:cs="Times New Roman"/>
          <w:lang w:val="es-ES_tradnl"/>
        </w:rPr>
        <w:t>aparatos de reproducción femenino</w:t>
      </w:r>
      <w:r w:rsidR="00DA5AC4">
        <w:rPr>
          <w:rFonts w:ascii="Times New Roman" w:hAnsi="Times New Roman" w:cs="Times New Roman"/>
          <w:lang w:val="es-ES_tradnl"/>
        </w:rPr>
        <w:t xml:space="preserve"> y </w:t>
      </w:r>
      <w:r w:rsidR="00DA5AC4" w:rsidRPr="004C4C0F">
        <w:rPr>
          <w:rFonts w:ascii="Times New Roman" w:hAnsi="Times New Roman" w:cs="Times New Roman"/>
          <w:lang w:val="es-ES_tradnl"/>
        </w:rPr>
        <w:t>masculino.</w:t>
      </w:r>
    </w:p>
    <w:p w:rsidR="00455678" w:rsidRPr="00CA74F8" w:rsidRDefault="0039038B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9356B1">
        <w:rPr>
          <w:rFonts w:ascii="Times New Roman" w:hAnsi="Times New Roman" w:cs="Times New Roman"/>
          <w:lang w:val="es-ES_tradnl"/>
        </w:rPr>
        <w:t xml:space="preserve">[Recursos: </w:t>
      </w:r>
      <w:r w:rsidR="00DA5AC4">
        <w:rPr>
          <w:rFonts w:ascii="Times New Roman" w:hAnsi="Times New Roman" w:cs="Times New Roman"/>
          <w:lang w:val="es-ES_tradnl"/>
        </w:rPr>
        <w:t>página 73</w:t>
      </w:r>
      <w:r w:rsidR="004C4C0F">
        <w:rPr>
          <w:rFonts w:ascii="Times New Roman" w:hAnsi="Times New Roman" w:cs="Times New Roman"/>
          <w:lang w:val="es-ES_tradnl"/>
        </w:rPr>
        <w:t>, 74, 76 y 77</w:t>
      </w:r>
      <w:r w:rsidR="00BA3F1C">
        <w:rPr>
          <w:rFonts w:ascii="Times New Roman" w:hAnsi="Times New Roman" w:cs="Times New Roman"/>
          <w:lang w:val="es-ES_tradnl"/>
        </w:rPr>
        <w:t xml:space="preserve"> </w:t>
      </w:r>
      <w:r w:rsidR="00365E0E" w:rsidRPr="00F61719">
        <w:rPr>
          <w:rFonts w:ascii="Times New Roman" w:hAnsi="Times New Roman" w:cs="Times New Roman"/>
          <w:lang w:val="es-ES_tradnl"/>
        </w:rPr>
        <w:t>del libro</w:t>
      </w:r>
      <w:r w:rsidR="00365E0E">
        <w:rPr>
          <w:rFonts w:ascii="Times New Roman" w:hAnsi="Times New Roman" w:cs="Times New Roman"/>
          <w:lang w:val="es-ES_tradnl"/>
        </w:rPr>
        <w:t>,</w:t>
      </w:r>
      <w:r w:rsidR="00DA5AC4">
        <w:rPr>
          <w:rFonts w:ascii="Times New Roman" w:hAnsi="Times New Roman" w:cs="Times New Roman"/>
          <w:lang w:val="es-ES_tradnl"/>
        </w:rPr>
        <w:t xml:space="preserve"> cuaderno,</w:t>
      </w:r>
      <w:r w:rsidR="004C4C0F">
        <w:rPr>
          <w:rFonts w:ascii="Times New Roman" w:hAnsi="Times New Roman" w:cs="Times New Roman"/>
          <w:lang w:val="es-ES_tradnl"/>
        </w:rPr>
        <w:t xml:space="preserve"> lápiz</w:t>
      </w:r>
      <w:r w:rsidR="00365E0E" w:rsidRPr="00F61719">
        <w:rPr>
          <w:rFonts w:ascii="Times New Roman" w:hAnsi="Times New Roman" w:cs="Times New Roman"/>
          <w:lang w:val="es-ES_tradnl"/>
        </w:rPr>
        <w:t>]</w:t>
      </w:r>
    </w:p>
    <w:p w:rsidR="007F1995" w:rsidRPr="007F1995" w:rsidRDefault="00DA5AC4" w:rsidP="007F199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7F1995">
        <w:rPr>
          <w:rFonts w:ascii="Times New Roman" w:hAnsi="Times New Roman" w:cs="Times New Roman"/>
          <w:lang w:val="es-ES_tradnl"/>
        </w:rPr>
        <w:t>Solicitamos a los alumnos que</w:t>
      </w:r>
      <w:r w:rsidR="007F1995" w:rsidRPr="007F1995">
        <w:rPr>
          <w:rFonts w:ascii="Times New Roman" w:hAnsi="Times New Roman" w:cs="Times New Roman"/>
          <w:lang w:val="es-ES_tradnl"/>
        </w:rPr>
        <w:t>:</w:t>
      </w:r>
    </w:p>
    <w:p w:rsidR="00DA5AC4" w:rsidRDefault="007F199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</w:t>
      </w:r>
      <w:r w:rsidR="00DA5AC4">
        <w:rPr>
          <w:rFonts w:ascii="Times New Roman" w:hAnsi="Times New Roman" w:cs="Times New Roman"/>
          <w:lang w:val="es-ES_tradnl"/>
        </w:rPr>
        <w:t>esarrollen los ejercicios de la</w:t>
      </w:r>
      <w:r w:rsidR="003E1637">
        <w:rPr>
          <w:rFonts w:ascii="Times New Roman" w:hAnsi="Times New Roman" w:cs="Times New Roman"/>
          <w:lang w:val="es-ES_tradnl"/>
        </w:rPr>
        <w:t>s</w:t>
      </w:r>
      <w:r w:rsidR="00DA5AC4">
        <w:rPr>
          <w:rFonts w:ascii="Times New Roman" w:hAnsi="Times New Roman" w:cs="Times New Roman"/>
          <w:lang w:val="es-ES_tradnl"/>
        </w:rPr>
        <w:t xml:space="preserve"> plaqueta</w:t>
      </w:r>
      <w:r w:rsidR="003E1637">
        <w:rPr>
          <w:rFonts w:ascii="Times New Roman" w:hAnsi="Times New Roman" w:cs="Times New Roman"/>
          <w:lang w:val="es-ES_tradnl"/>
        </w:rPr>
        <w:t>s</w:t>
      </w:r>
      <w:r w:rsidR="00DA5AC4">
        <w:rPr>
          <w:rFonts w:ascii="Times New Roman" w:hAnsi="Times New Roman" w:cs="Times New Roman"/>
          <w:lang w:val="es-ES_tradnl"/>
        </w:rPr>
        <w:t xml:space="preserve"> </w:t>
      </w:r>
      <w:r w:rsidR="00DA5AC4">
        <w:rPr>
          <w:rFonts w:ascii="Times New Roman" w:hAnsi="Times New Roman" w:cs="Times New Roman"/>
          <w:i/>
          <w:lang w:val="es-ES_tradnl"/>
        </w:rPr>
        <w:t>Z</w:t>
      </w:r>
      <w:r w:rsidR="00DA5AC4" w:rsidRPr="00161F60">
        <w:rPr>
          <w:rFonts w:ascii="Times New Roman" w:hAnsi="Times New Roman" w:cs="Times New Roman"/>
          <w:i/>
          <w:lang w:val="es-ES_tradnl"/>
        </w:rPr>
        <w:t>ona de actividades</w:t>
      </w:r>
      <w:r w:rsidR="00DA5AC4">
        <w:rPr>
          <w:rFonts w:ascii="Times New Roman" w:hAnsi="Times New Roman" w:cs="Times New Roman"/>
          <w:i/>
          <w:lang w:val="es-ES_tradnl"/>
        </w:rPr>
        <w:t xml:space="preserve"> </w:t>
      </w:r>
      <w:r w:rsidR="00DA5AC4">
        <w:rPr>
          <w:rFonts w:ascii="Times New Roman" w:hAnsi="Times New Roman" w:cs="Times New Roman"/>
          <w:lang w:val="es-ES_tradnl"/>
        </w:rPr>
        <w:t>de las páginas 73 y 74</w:t>
      </w:r>
      <w:r w:rsidR="00DA5AC4" w:rsidRPr="00161F60">
        <w:rPr>
          <w:rFonts w:ascii="Times New Roman" w:hAnsi="Times New Roman" w:cs="Times New Roman"/>
          <w:lang w:val="es-ES_tradnl"/>
        </w:rPr>
        <w:t xml:space="preserve"> </w:t>
      </w:r>
      <w:r w:rsidR="00DA5AC4">
        <w:rPr>
          <w:rFonts w:ascii="Times New Roman" w:hAnsi="Times New Roman" w:cs="Times New Roman"/>
          <w:lang w:val="es-ES_tradnl"/>
        </w:rPr>
        <w:t>del libro.</w:t>
      </w:r>
    </w:p>
    <w:p w:rsidR="007F1995" w:rsidRPr="00161F60" w:rsidRDefault="007F199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Completen las actividades de las páginas 76 y 77 del libro, sección </w:t>
      </w:r>
      <w:r w:rsidRPr="000E6D97">
        <w:rPr>
          <w:rFonts w:ascii="Times New Roman" w:hAnsi="Times New Roman" w:cs="Times New Roman"/>
          <w:i/>
          <w:lang w:val="es-ES_tradnl"/>
        </w:rPr>
        <w:t>Nos autoevaluamos</w:t>
      </w:r>
      <w:r>
        <w:rPr>
          <w:rFonts w:ascii="Times New Roman" w:hAnsi="Times New Roman" w:cs="Times New Roman"/>
          <w:lang w:val="es-ES_tradnl"/>
        </w:rPr>
        <w:t>.</w:t>
      </w:r>
    </w:p>
    <w:p w:rsidR="00455678" w:rsidRPr="00345BC5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FA5F27" w:rsidRDefault="003E1637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Conversamos sobre la importancia del cuidado e higiene de los órganos reproductivos masculino y femenino.</w:t>
      </w:r>
    </w:p>
    <w:p w:rsidR="00455678" w:rsidRPr="00097C06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A5F27" w:rsidRPr="0066341F" w:rsidRDefault="00FA5F27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Presentamos los resultados de nuestros trabajos en clase.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5E103E" w:rsidRDefault="005E103E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</w:t>
      </w:r>
      <w:r w:rsidR="00FA5F27">
        <w:rPr>
          <w:rFonts w:ascii="Times New Roman" w:hAnsi="Times New Roman" w:cs="Times New Roman"/>
          <w:lang w:val="es-ES_tradnl"/>
        </w:rPr>
        <w:t>Oral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EB066A" w:rsidRDefault="005E103E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RSA. </w:t>
      </w:r>
    </w:p>
    <w:p w:rsidR="00455678" w:rsidRPr="00826193" w:rsidRDefault="00455678" w:rsidP="00BA5B1D">
      <w:pPr>
        <w:tabs>
          <w:tab w:val="left" w:pos="2835"/>
        </w:tabs>
        <w:spacing w:after="0" w:line="340" w:lineRule="exact"/>
        <w:ind w:left="2124" w:right="-567" w:firstLine="708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3F3AB59E" wp14:editId="4A564D68">
                <wp:simplePos x="0" y="0"/>
                <wp:positionH relativeFrom="column">
                  <wp:posOffset>-921109</wp:posOffset>
                </wp:positionH>
                <wp:positionV relativeFrom="paragraph">
                  <wp:posOffset>-327301</wp:posOffset>
                </wp:positionV>
                <wp:extent cx="2475865" cy="9763454"/>
                <wp:effectExtent l="0" t="0" r="0" b="0"/>
                <wp:wrapNone/>
                <wp:docPr id="102" name="1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3454"/>
                          <a:chOff x="-8626" y="137998"/>
                          <a:chExt cx="2475865" cy="9764005"/>
                        </a:xfrm>
                      </wpg:grpSpPr>
                      <wps:wsp>
                        <wps:cNvPr id="103" name="Rectangle 45"/>
                        <wps:cNvSpPr/>
                        <wps:spPr>
                          <a:xfrm>
                            <a:off x="32623" y="137998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455678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127F0E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Investiga sobre los órganos y las formas de reproducción de los animales. </w:t>
                              </w:r>
                            </w:p>
                            <w:p w:rsidR="00D1672A" w:rsidRPr="0045362D" w:rsidRDefault="00D1672A" w:rsidP="00455678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455678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Averigua sobre los órganos y las formas de reproducción de los animales.</w:t>
                              </w:r>
                            </w:p>
                            <w:p w:rsidR="00D1672A" w:rsidRPr="00127F0E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27F0E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que los seres vivos están provistos de aparatos reproductivos.</w:t>
                              </w:r>
                            </w:p>
                            <w:p w:rsidR="00D1672A" w:rsidRPr="00C17DE8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Valora la importancia de los órganos sexuales y reproductivos para la reproducción de las especies.</w:t>
                              </w:r>
                            </w:p>
                            <w:p w:rsidR="00D1672A" w:rsidRPr="00127F0E" w:rsidRDefault="00D1672A" w:rsidP="00127F0E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455678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AB59E" id="102 Grupo" o:spid="_x0000_s1134" style="position:absolute;left:0;text-align:left;margin-left:-72.55pt;margin-top:-25.75pt;width:194.95pt;height:768.8pt;z-index:251608576;mso-width-relative:margin;mso-height-relative:margin" coordorigin="-86,1379" coordsize="24758,9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">
                <v:rect id="_x0000_s1135" style="position:absolute;left:326;top:1379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BzsEA&#10;AADcAAAADwAAAGRycy9kb3ducmV2LnhtbERPTYvCMBC9L/gfwgje1lRlV61GEUG0lwWr6HVoxrbY&#10;TEoTtf77jSB4m8f7nPmyNZW4U+NKywoG/QgEcWZ1ybmC42HzPQHhPLLGyjIpeJKD5aLzNcdY2wfv&#10;6Z76XIQQdjEqKLyvYyldVpBB17c1ceAutjHoA2xyqRt8hHBTyWEU/UqDJYeGAmtaF5Rd05tRkCQ/&#10;29MmGWhr9unfebx+ZtNJqlSv265mIDy1/iN+u3c6zI9G8Ho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IQc7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9</w:t>
                        </w:r>
                      </w:p>
                    </w:txbxContent>
                  </v:textbox>
                </v:rect>
                <v:rect id="_x0000_s1136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aEsIA&#10;AADcAAAADwAAAGRycy9kb3ducmV2LnhtbERPTWsCMRC9C/6HMIKXUhNFimyNIguCSC9qqdfpZppd&#10;3UzWTdTtv28Kgrd5vM+ZLztXixu1ofKsYTxSIIgLbyq2Gj4P69cZiBCRDdaeScMvBVgu+r05Zsbf&#10;eUe3fbQihXDIUEMZY5NJGYqSHIaRb4gT9+NbhzHB1krT4j2Fu1pOlHqTDitODSU2lJdUnPdXpyGv&#10;bP61ceayPp9odbTq8vLxvdV6OOhW7yAidfEpfrg3Js1XU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loS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455678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455678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127F0E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Investiga sobre los órganos y las formas de reproducción de los animales. </w:t>
                        </w:r>
                      </w:p>
                      <w:p w:rsidR="00D1672A" w:rsidRPr="0045362D" w:rsidRDefault="00D1672A" w:rsidP="00455678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455678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Averigua sobre los órganos y las formas de reproducción de los animales.</w:t>
                        </w:r>
                      </w:p>
                      <w:p w:rsidR="00D1672A" w:rsidRPr="00127F0E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27F0E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que los seres vivos están provistos de aparatos reproductivos.</w:t>
                        </w:r>
                      </w:p>
                      <w:p w:rsidR="00D1672A" w:rsidRPr="00C17DE8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Valora la importancia de los órganos sexuales y reproductivos para la reproducción de las especies.</w:t>
                        </w:r>
                      </w:p>
                      <w:p w:rsidR="00D1672A" w:rsidRPr="00127F0E" w:rsidRDefault="00D1672A" w:rsidP="00127F0E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455678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FA5F27">
        <w:rPr>
          <w:rStyle w:val="Ttulo1Car"/>
          <w:lang w:val="es-ES_tradnl"/>
        </w:rPr>
        <w:t>Tema 30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>
        <w:rPr>
          <w:rStyle w:val="Ttulo2Car"/>
        </w:rPr>
        <w:t xml:space="preserve">Laboratorio de ciencias </w:t>
      </w:r>
    </w:p>
    <w:p w:rsidR="00455678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 w:rsidR="00DA6270">
        <w:rPr>
          <w:rFonts w:ascii="Times New Roman" w:hAnsi="Times New Roman" w:cs="Times New Roman"/>
          <w:lang w:val="es-ES_tradnl"/>
        </w:rPr>
        <w:t xml:space="preserve"> Fichas sobre la reproducción de los seres vivos</w:t>
      </w:r>
    </w:p>
    <w:p w:rsidR="00455678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455678" w:rsidRPr="003A5C5B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55678" w:rsidRPr="00F95CD8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39038B">
        <w:rPr>
          <w:rFonts w:ascii="Times New Roman" w:hAnsi="Times New Roman" w:cs="Times New Roman"/>
          <w:b/>
          <w:lang w:val="es-ES_tradnl"/>
        </w:rPr>
        <w:t xml:space="preserve"> </w:t>
      </w:r>
      <w:r w:rsidR="00B101B0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BA3F1C">
        <w:rPr>
          <w:rFonts w:ascii="Times New Roman" w:hAnsi="Times New Roman" w:cs="Times New Roman"/>
          <w:lang w:val="es-ES_tradnl"/>
        </w:rPr>
        <w:t xml:space="preserve">página </w:t>
      </w:r>
      <w:r w:rsidR="00DA6270">
        <w:rPr>
          <w:rFonts w:ascii="Times New Roman" w:hAnsi="Times New Roman" w:cs="Times New Roman"/>
          <w:lang w:val="es-ES_tradnl"/>
        </w:rPr>
        <w:t>75</w:t>
      </w:r>
      <w:r w:rsidR="00B101B0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B101B0">
        <w:rPr>
          <w:rFonts w:ascii="Times New Roman" w:hAnsi="Times New Roman" w:cs="Times New Roman"/>
          <w:lang w:val="es-ES_tradnl"/>
        </w:rPr>
        <w:t xml:space="preserve"> y materiales </w:t>
      </w:r>
      <w:r w:rsidR="00552871">
        <w:rPr>
          <w:rFonts w:ascii="Times New Roman" w:hAnsi="Times New Roman" w:cs="Times New Roman"/>
          <w:lang w:val="es-ES_tradnl"/>
        </w:rPr>
        <w:t>necesarios</w:t>
      </w:r>
      <w:r w:rsidR="00B101B0" w:rsidRPr="006D2557">
        <w:rPr>
          <w:rFonts w:ascii="Times New Roman" w:hAnsi="Times New Roman" w:cs="Times New Roman"/>
          <w:lang w:val="es-ES_tradnl"/>
        </w:rPr>
        <w:t>]</w:t>
      </w:r>
    </w:p>
    <w:p w:rsidR="00DA6270" w:rsidRPr="00F24BC2" w:rsidRDefault="00DA627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F24BC2">
        <w:rPr>
          <w:rFonts w:ascii="Times New Roman" w:hAnsi="Times New Roman" w:cs="Times New Roman"/>
          <w:lang w:val="es-ES_tradnl"/>
        </w:rPr>
        <w:t xml:space="preserve">Pedimos anticipadamente los materiales necesarios para la experiencia del </w:t>
      </w:r>
      <w:r w:rsidR="007A13C7" w:rsidRPr="004C4C0F">
        <w:rPr>
          <w:rFonts w:ascii="Times New Roman" w:hAnsi="Times New Roman" w:cs="Times New Roman"/>
          <w:i/>
          <w:lang w:val="es-ES_tradnl"/>
        </w:rPr>
        <w:t>Laboratorio de ciencias</w:t>
      </w:r>
      <w:r w:rsidR="007A13C7" w:rsidRPr="004C4C0F">
        <w:rPr>
          <w:rFonts w:ascii="Times New Roman" w:hAnsi="Times New Roman" w:cs="Times New Roman"/>
          <w:lang w:val="es-ES_tradnl"/>
        </w:rPr>
        <w:t xml:space="preserve"> </w:t>
      </w:r>
      <w:r w:rsidR="007A13C7">
        <w:rPr>
          <w:rFonts w:ascii="Times New Roman" w:hAnsi="Times New Roman" w:cs="Times New Roman"/>
          <w:lang w:val="es-ES_tradnl"/>
        </w:rPr>
        <w:t xml:space="preserve">de la </w:t>
      </w:r>
      <w:r w:rsidRPr="00F24BC2">
        <w:rPr>
          <w:rFonts w:ascii="Times New Roman" w:hAnsi="Times New Roman" w:cs="Times New Roman"/>
          <w:lang w:val="es-ES_tradnl"/>
        </w:rPr>
        <w:t>página 75 del libro.</w:t>
      </w:r>
    </w:p>
    <w:p w:rsidR="00DA6270" w:rsidRDefault="00DA627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</w:t>
      </w:r>
      <w:r w:rsidRPr="002C01EB">
        <w:rPr>
          <w:rFonts w:ascii="Times New Roman" w:hAnsi="Times New Roman" w:cs="Times New Roman"/>
          <w:lang w:val="es-ES_tradnl"/>
        </w:rPr>
        <w:t xml:space="preserve">eemos </w:t>
      </w:r>
      <w:r>
        <w:rPr>
          <w:rFonts w:ascii="Times New Roman" w:hAnsi="Times New Roman" w:cs="Times New Roman"/>
          <w:lang w:val="es-ES_tradnl"/>
        </w:rPr>
        <w:t xml:space="preserve">y analizamos </w:t>
      </w:r>
      <w:r w:rsidRPr="002C01EB">
        <w:rPr>
          <w:rFonts w:ascii="Times New Roman" w:hAnsi="Times New Roman" w:cs="Times New Roman"/>
          <w:lang w:val="es-ES_tradnl"/>
        </w:rPr>
        <w:t xml:space="preserve">el planteamiento del problema y la hipótesis </w:t>
      </w:r>
      <w:r>
        <w:rPr>
          <w:rFonts w:ascii="Times New Roman" w:hAnsi="Times New Roman" w:cs="Times New Roman"/>
          <w:lang w:val="es-ES_tradnl"/>
        </w:rPr>
        <w:t xml:space="preserve">enunciada en el </w:t>
      </w:r>
      <w:r w:rsidRPr="002C01EB">
        <w:rPr>
          <w:rFonts w:ascii="Times New Roman" w:hAnsi="Times New Roman" w:cs="Times New Roman"/>
          <w:lang w:val="es-ES_tradnl"/>
        </w:rPr>
        <w:t>texto.</w:t>
      </w:r>
      <w:r>
        <w:rPr>
          <w:rFonts w:ascii="Times New Roman" w:hAnsi="Times New Roman" w:cs="Times New Roman"/>
          <w:lang w:val="es-ES_tradnl"/>
        </w:rPr>
        <w:t xml:space="preserve"> Debatimos acerca de </w:t>
      </w:r>
      <w:r w:rsidR="00E27FE3">
        <w:rPr>
          <w:rFonts w:ascii="Times New Roman" w:hAnsi="Times New Roman" w:cs="Times New Roman"/>
          <w:lang w:val="es-ES_tradnl"/>
        </w:rPr>
        <w:t>estos.</w:t>
      </w:r>
    </w:p>
    <w:p w:rsidR="00DA6270" w:rsidRPr="00163BF5" w:rsidRDefault="00163BF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que verificaremos la hipótesis </w:t>
      </w:r>
      <w:r w:rsidR="00DA6270" w:rsidRPr="00163BF5">
        <w:rPr>
          <w:rFonts w:ascii="Times New Roman" w:hAnsi="Times New Roman" w:cs="Times New Roman"/>
          <w:lang w:val="es-ES_tradnl"/>
        </w:rPr>
        <w:t>mediante unas fichas que obtendremos como resultado de nuestras investigaciones.</w:t>
      </w:r>
    </w:p>
    <w:p w:rsidR="00455678" w:rsidRPr="00D14583" w:rsidRDefault="0039038B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1C5443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DA6270">
        <w:rPr>
          <w:rFonts w:ascii="Times New Roman" w:hAnsi="Times New Roman" w:cs="Times New Roman"/>
          <w:lang w:val="es-ES_tradnl"/>
        </w:rPr>
        <w:t>página 75</w:t>
      </w:r>
      <w:r w:rsidR="001C5443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1C5443">
        <w:rPr>
          <w:rFonts w:ascii="Times New Roman" w:hAnsi="Times New Roman" w:cs="Times New Roman"/>
          <w:lang w:val="es-ES_tradnl"/>
        </w:rPr>
        <w:t xml:space="preserve"> y materiales </w:t>
      </w:r>
      <w:r w:rsidR="00552871">
        <w:rPr>
          <w:rFonts w:ascii="Times New Roman" w:hAnsi="Times New Roman" w:cs="Times New Roman"/>
          <w:lang w:val="es-ES_tradnl"/>
        </w:rPr>
        <w:t>necesarios</w:t>
      </w:r>
      <w:r w:rsidR="001C5443" w:rsidRPr="006D2557">
        <w:rPr>
          <w:rFonts w:ascii="Times New Roman" w:hAnsi="Times New Roman" w:cs="Times New Roman"/>
          <w:lang w:val="es-ES_tradnl"/>
        </w:rPr>
        <w:t>]</w:t>
      </w:r>
    </w:p>
    <w:p w:rsidR="00DA6270" w:rsidRPr="004D562D" w:rsidRDefault="00DA627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 una lectura comentada del procedimiento experimen</w:t>
      </w:r>
      <w:r w:rsidR="00105810">
        <w:rPr>
          <w:rFonts w:ascii="Times New Roman" w:hAnsi="Times New Roman" w:cs="Times New Roman"/>
          <w:lang w:val="es-ES_tradnl"/>
        </w:rPr>
        <w:t xml:space="preserve">tal presentado en la página 75 </w:t>
      </w:r>
      <w:r>
        <w:rPr>
          <w:rFonts w:ascii="Times New Roman" w:hAnsi="Times New Roman" w:cs="Times New Roman"/>
          <w:lang w:val="es-ES_tradnl"/>
        </w:rPr>
        <w:t xml:space="preserve">del libro. </w:t>
      </w:r>
    </w:p>
    <w:p w:rsidR="00DA6270" w:rsidRPr="00C17DE8" w:rsidRDefault="00DA627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Recordamos la importancia de trabajar siguiendo las orientaciones y respetando a los demás para el éxito de la investigación.</w:t>
      </w:r>
    </w:p>
    <w:p w:rsidR="00DA6270" w:rsidRDefault="007A13C7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¡Nos convertimos en investigadores! </w:t>
      </w:r>
      <w:r w:rsidR="00163BF5">
        <w:rPr>
          <w:rFonts w:ascii="Times New Roman" w:hAnsi="Times New Roman" w:cs="Times New Roman"/>
          <w:lang w:val="es-ES_tradnl"/>
        </w:rPr>
        <w:t xml:space="preserve">Formamos </w:t>
      </w:r>
      <w:r w:rsidR="00DA6270">
        <w:rPr>
          <w:rFonts w:ascii="Times New Roman" w:hAnsi="Times New Roman" w:cs="Times New Roman"/>
          <w:lang w:val="es-ES_tradnl"/>
        </w:rPr>
        <w:t>grupos de trabajo tal como pide el procedimiento y nos disponemos a realizar la tarea</w:t>
      </w:r>
      <w:r w:rsidR="00163BF5">
        <w:rPr>
          <w:rFonts w:ascii="Times New Roman" w:hAnsi="Times New Roman" w:cs="Times New Roman"/>
          <w:lang w:val="es-ES_tradnl"/>
        </w:rPr>
        <w:t>.</w:t>
      </w:r>
      <w:r w:rsidR="00DA6270">
        <w:rPr>
          <w:rFonts w:ascii="Times New Roman" w:hAnsi="Times New Roman" w:cs="Times New Roman"/>
          <w:lang w:val="es-ES_tradnl"/>
        </w:rPr>
        <w:t xml:space="preserve"> </w:t>
      </w:r>
    </w:p>
    <w:p w:rsidR="00DA6270" w:rsidRDefault="00163BF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Orientamos a los alumnos en la selección de las fuentes de información. </w:t>
      </w:r>
    </w:p>
    <w:p w:rsidR="00163BF5" w:rsidRDefault="00163BF5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Indicamos los criterios para la elaboración de un cuadro comparativo. </w:t>
      </w:r>
    </w:p>
    <w:p w:rsidR="00455678" w:rsidRPr="001C5443" w:rsidRDefault="00455678" w:rsidP="00DA6270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C5443">
        <w:rPr>
          <w:rFonts w:ascii="Times New Roman" w:hAnsi="Times New Roman" w:cs="Times New Roman"/>
          <w:b/>
          <w:lang w:val="es-ES_tradnl"/>
        </w:rPr>
        <w:t>Cierre</w:t>
      </w:r>
      <w:r w:rsidR="001C5443">
        <w:rPr>
          <w:rFonts w:ascii="Times New Roman" w:hAnsi="Times New Roman" w:cs="Times New Roman"/>
          <w:b/>
          <w:lang w:val="es-ES_tradnl"/>
        </w:rPr>
        <w:t xml:space="preserve"> </w:t>
      </w:r>
      <w:r w:rsidR="00DA6270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DA6270">
        <w:rPr>
          <w:rFonts w:ascii="Times New Roman" w:hAnsi="Times New Roman" w:cs="Times New Roman"/>
          <w:lang w:val="es-ES_tradnl"/>
        </w:rPr>
        <w:t>página 75</w:t>
      </w:r>
      <w:r w:rsidR="00DA6270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DA6270">
        <w:rPr>
          <w:rFonts w:ascii="Times New Roman" w:hAnsi="Times New Roman" w:cs="Times New Roman"/>
          <w:lang w:val="es-ES_tradnl"/>
        </w:rPr>
        <w:t xml:space="preserve"> y materiales necesarios</w:t>
      </w:r>
      <w:r w:rsidR="00DA6270" w:rsidRPr="006D2557">
        <w:rPr>
          <w:rFonts w:ascii="Times New Roman" w:hAnsi="Times New Roman" w:cs="Times New Roman"/>
          <w:lang w:val="es-ES_tradnl"/>
        </w:rPr>
        <w:t>]</w:t>
      </w:r>
    </w:p>
    <w:p w:rsidR="00DA6270" w:rsidRPr="00DF772E" w:rsidRDefault="00DA627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</w:t>
      </w:r>
      <w:r w:rsidRPr="001F5DB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expongan su</w:t>
      </w:r>
      <w:r w:rsidR="00E27FE3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trabajo</w:t>
      </w:r>
      <w:r w:rsidR="00E27FE3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en clase y comuniquen</w:t>
      </w:r>
      <w:r w:rsidRPr="001F5DB0">
        <w:rPr>
          <w:rFonts w:ascii="Times New Roman" w:hAnsi="Times New Roman" w:cs="Times New Roman"/>
          <w:lang w:val="es-ES_tradnl"/>
        </w:rPr>
        <w:t xml:space="preserve"> los resultados</w:t>
      </w:r>
      <w:r>
        <w:rPr>
          <w:rFonts w:ascii="Times New Roman" w:hAnsi="Times New Roman" w:cs="Times New Roman"/>
          <w:lang w:val="es-ES_tradnl"/>
        </w:rPr>
        <w:t xml:space="preserve"> que obtuvieron en las investigaciones</w:t>
      </w:r>
      <w:r w:rsidR="00163BF5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455678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DA6270" w:rsidRDefault="00DA6270" w:rsidP="001F2AE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E2475">
        <w:rPr>
          <w:rFonts w:ascii="Times New Roman" w:hAnsi="Times New Roman" w:cs="Times New Roman"/>
          <w:lang w:val="es-ES_tradnl"/>
        </w:rPr>
        <w:t xml:space="preserve">Conversamos </w:t>
      </w:r>
      <w:r>
        <w:rPr>
          <w:rFonts w:ascii="Times New Roman" w:hAnsi="Times New Roman" w:cs="Times New Roman"/>
          <w:lang w:val="es-ES_tradnl"/>
        </w:rPr>
        <w:t xml:space="preserve">sobre los temas presentados por cada grupo de trabajo, analizamos su importancia. </w:t>
      </w:r>
    </w:p>
    <w:p w:rsidR="00455678" w:rsidRPr="00097C06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E6584E" w:rsidRPr="006D450A" w:rsidRDefault="00E6584E" w:rsidP="001F2AE4">
      <w:pPr>
        <w:numPr>
          <w:ilvl w:val="0"/>
          <w:numId w:val="5"/>
        </w:numPr>
        <w:spacing w:after="0" w:line="340" w:lineRule="exact"/>
        <w:ind w:right="-567"/>
        <w:contextualSpacing/>
        <w:jc w:val="both"/>
        <w:rPr>
          <w:rFonts w:ascii="Times New Roman" w:eastAsia="Calibri" w:hAnsi="Times New Roman" w:cs="Times New Roman"/>
          <w:lang w:val="es-ES_tradnl"/>
        </w:rPr>
      </w:pPr>
      <w:r>
        <w:rPr>
          <w:rFonts w:ascii="Times New Roman" w:eastAsia="Calibri" w:hAnsi="Times New Roman" w:cs="Times New Roman"/>
          <w:lang w:val="es-ES_tradnl"/>
        </w:rPr>
        <w:t>Al concluir las actividades de cierre,</w:t>
      </w:r>
      <w:r w:rsidRPr="00DE4765">
        <w:rPr>
          <w:rFonts w:ascii="Times New Roman" w:eastAsia="Calibri" w:hAnsi="Times New Roman" w:cs="Times New Roman"/>
          <w:lang w:val="es-ES_tradnl"/>
        </w:rPr>
        <w:t xml:space="preserve"> pedimos</w:t>
      </w:r>
      <w:r>
        <w:rPr>
          <w:rFonts w:ascii="Times New Roman" w:eastAsia="Calibri" w:hAnsi="Times New Roman" w:cs="Times New Roman"/>
          <w:lang w:val="es-ES_tradnl"/>
        </w:rPr>
        <w:t xml:space="preserve"> a los alumnos</w:t>
      </w:r>
      <w:r w:rsidRPr="00DE4765">
        <w:rPr>
          <w:rFonts w:ascii="Times New Roman" w:eastAsia="Calibri" w:hAnsi="Times New Roman" w:cs="Times New Roman"/>
          <w:lang w:val="es-ES_tradnl"/>
        </w:rPr>
        <w:t xml:space="preserve"> que formen grupos de control para verificar los resultados.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1C5443" w:rsidRDefault="001C5443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1C5443" w:rsidRPr="00764CCF" w:rsidRDefault="001C5443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RSA. </w:t>
      </w:r>
    </w:p>
    <w:p w:rsidR="00455678" w:rsidRDefault="00455678" w:rsidP="001F2AE4">
      <w:pPr>
        <w:pStyle w:val="Prrafodelista"/>
        <w:numPr>
          <w:ilvl w:val="0"/>
          <w:numId w:val="5"/>
        </w:numPr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Informe: Bitácora.</w:t>
      </w:r>
    </w:p>
    <w:p w:rsidR="00DA6270" w:rsidRDefault="00DA6270" w:rsidP="00DA6270">
      <w:pPr>
        <w:pStyle w:val="Prrafodelista"/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</w:p>
    <w:p w:rsidR="00C814CD" w:rsidRPr="00A917E3" w:rsidRDefault="00C3640A" w:rsidP="00C814CD">
      <w:pPr>
        <w:tabs>
          <w:tab w:val="left" w:pos="2835"/>
        </w:tabs>
        <w:spacing w:after="0" w:line="340" w:lineRule="exact"/>
        <w:ind w:left="2124" w:right="-567" w:firstLine="708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BE474E8" wp14:editId="3665D83A">
                <wp:simplePos x="0" y="0"/>
                <wp:positionH relativeFrom="column">
                  <wp:posOffset>-854710</wp:posOffset>
                </wp:positionH>
                <wp:positionV relativeFrom="paragraph">
                  <wp:posOffset>-277190</wp:posOffset>
                </wp:positionV>
                <wp:extent cx="2327009" cy="1360967"/>
                <wp:effectExtent l="0" t="0" r="0" b="0"/>
                <wp:wrapNone/>
                <wp:docPr id="11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009" cy="13609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Pr="00F6795A" w:rsidRDefault="00D1672A" w:rsidP="00263645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D1672A" w:rsidRPr="00F6795A" w:rsidRDefault="00D1672A" w:rsidP="00263645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D1672A" w:rsidRPr="007D2C99" w:rsidRDefault="00D1672A" w:rsidP="00263645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2</w:t>
                            </w:r>
                          </w:p>
                          <w:p w:rsidR="00D1672A" w:rsidRPr="007D2C99" w:rsidRDefault="00D1672A" w:rsidP="00C814CD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474E8" id="_x0000_s1137" style="position:absolute;left:0;text-align:left;margin-left:-67.3pt;margin-top:-21.85pt;width:183.25pt;height:107.15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" fillcolor="white [3212]" stroked="f" strokeweight="2pt">
                <v:fill opacity="0"/>
                <v:textbox inset="14.4pt,14.4pt,14.4pt,28.8pt">
                  <w:txbxContent>
                    <w:p w:rsidR="00D1672A" w:rsidRPr="00F6795A" w:rsidRDefault="00D1672A" w:rsidP="00263645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D1672A" w:rsidRPr="00F6795A" w:rsidRDefault="00D1672A" w:rsidP="00263645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D1672A" w:rsidRPr="007D2C99" w:rsidRDefault="00D1672A" w:rsidP="00263645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2</w:t>
                      </w:r>
                    </w:p>
                    <w:p w:rsidR="00D1672A" w:rsidRPr="007D2C99" w:rsidRDefault="00D1672A" w:rsidP="00C814CD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7901" w:rsidRPr="00BE790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="00BE7901"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 w:rsidR="00BE7901">
        <w:rPr>
          <w:rStyle w:val="Ttulo1Car"/>
          <w:lang w:val="es-ES_tradnl"/>
        </w:rPr>
        <w:t xml:space="preserve"> 2</w:t>
      </w:r>
    </w:p>
    <w:p w:rsidR="00C3640A" w:rsidRDefault="00425960" w:rsidP="001F2AE4">
      <w:pPr>
        <w:pStyle w:val="Prrafodelista"/>
        <w:numPr>
          <w:ilvl w:val="0"/>
          <w:numId w:val="20"/>
        </w:num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Pinto según los colores las partes en común de la célula vegetal y animal.</w:t>
      </w:r>
    </w:p>
    <w:p w:rsidR="00CB08D6" w:rsidRDefault="00577E62" w:rsidP="00CB08D6">
      <w:pPr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rojo = </w:t>
      </w:r>
      <w:r w:rsidR="00425960" w:rsidRPr="00425960">
        <w:rPr>
          <w:rFonts w:ascii="Times New Roman" w:hAnsi="Times New Roman" w:cs="Times New Roman"/>
          <w:lang w:val="es-ES_tradnl"/>
        </w:rPr>
        <w:t>núcleo</w:t>
      </w:r>
      <w:r w:rsidR="00425960" w:rsidRPr="00425960"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 xml:space="preserve">verde = </w:t>
      </w:r>
      <w:r w:rsidR="00425960" w:rsidRPr="00425960">
        <w:rPr>
          <w:rFonts w:ascii="Times New Roman" w:hAnsi="Times New Roman" w:cs="Times New Roman"/>
          <w:lang w:val="es-ES_tradnl"/>
        </w:rPr>
        <w:t>membrana plasmática</w:t>
      </w:r>
      <w:r w:rsidR="00425960">
        <w:rPr>
          <w:rFonts w:ascii="Times New Roman" w:hAnsi="Times New Roman" w:cs="Times New Roman"/>
          <w:lang w:val="es-ES_tradnl"/>
        </w:rPr>
        <w:tab/>
        <w:t xml:space="preserve">      </w:t>
      </w:r>
    </w:p>
    <w:p w:rsidR="00425960" w:rsidRPr="00425960" w:rsidRDefault="00577E62" w:rsidP="00CB08D6">
      <w:pPr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azul = </w:t>
      </w:r>
      <w:r w:rsidR="00425960">
        <w:rPr>
          <w:rFonts w:ascii="Times New Roman" w:hAnsi="Times New Roman" w:cs="Times New Roman"/>
          <w:lang w:val="es-ES_tradnl"/>
        </w:rPr>
        <w:t xml:space="preserve">orgánulos         </w:t>
      </w:r>
      <w:r>
        <w:rPr>
          <w:rFonts w:ascii="Times New Roman" w:hAnsi="Times New Roman" w:cs="Times New Roman"/>
          <w:lang w:val="es-ES_tradnl"/>
        </w:rPr>
        <w:t xml:space="preserve">amarillo = </w:t>
      </w:r>
      <w:r w:rsidR="00425960">
        <w:rPr>
          <w:rFonts w:ascii="Times New Roman" w:hAnsi="Times New Roman" w:cs="Times New Roman"/>
          <w:lang w:val="es-ES_tradnl"/>
        </w:rPr>
        <w:t>citoplasma</w:t>
      </w:r>
    </w:p>
    <w:p w:rsidR="00577E62" w:rsidRDefault="00CB08D6" w:rsidP="00425960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24960" behindDoc="0" locked="0" layoutInCell="1" allowOverlap="1" wp14:anchorId="18724FF0" wp14:editId="7471678D">
            <wp:simplePos x="0" y="0"/>
            <wp:positionH relativeFrom="column">
              <wp:posOffset>4105275</wp:posOffset>
            </wp:positionH>
            <wp:positionV relativeFrom="paragraph">
              <wp:posOffset>5080</wp:posOffset>
            </wp:positionV>
            <wp:extent cx="2074545" cy="1955800"/>
            <wp:effectExtent l="0" t="0" r="1905" b="6350"/>
            <wp:wrapNone/>
            <wp:docPr id="505" name="Imagen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22912" behindDoc="0" locked="0" layoutInCell="1" allowOverlap="1" wp14:anchorId="3C849DA5" wp14:editId="46A08DF2">
            <wp:simplePos x="0" y="0"/>
            <wp:positionH relativeFrom="column">
              <wp:posOffset>1777365</wp:posOffset>
            </wp:positionH>
            <wp:positionV relativeFrom="paragraph">
              <wp:posOffset>3175</wp:posOffset>
            </wp:positionV>
            <wp:extent cx="2238375" cy="1797050"/>
            <wp:effectExtent l="0" t="0" r="9525" b="0"/>
            <wp:wrapNone/>
            <wp:docPr id="503" name="Imagen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06960C7" wp14:editId="15B2AED4">
                <wp:simplePos x="0" y="0"/>
                <wp:positionH relativeFrom="column">
                  <wp:posOffset>-1003935</wp:posOffset>
                </wp:positionH>
                <wp:positionV relativeFrom="paragraph">
                  <wp:posOffset>3810</wp:posOffset>
                </wp:positionV>
                <wp:extent cx="2475865" cy="8295005"/>
                <wp:effectExtent l="0" t="0" r="0" b="0"/>
                <wp:wrapNone/>
                <wp:docPr id="1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2950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C814C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C814C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C814C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A44BF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Default="00D1672A" w:rsidP="00C814CD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616B67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Default="00D1672A" w:rsidP="00C814CD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2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4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Pr="00616B67" w:rsidRDefault="00D1672A" w:rsidP="00616B67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</w:p>
                          <w:p w:rsidR="00D1672A" w:rsidRPr="0045362D" w:rsidRDefault="00D1672A" w:rsidP="00C814CD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64789C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4789C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las partes de la célula.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órganos del aparato reproductor femenino.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órganos del aparato reproductor masculino.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funciones de los órganos del aparato reproductor masculino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funciones de los órganos del aparato reproductor femenino.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órganos del aparato digestivo de los seres humanos.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Describe el proceso de digestión de los seres humanos. </w:t>
                            </w:r>
                          </w:p>
                          <w:p w:rsidR="00D1672A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Clasifica a los animales según su forma de alimentación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 w:rsidRPr="00E431E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Pr="00E431E6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proceso de fotosíntesis.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Reconoce las funciones de las hojas.</w:t>
                            </w:r>
                          </w:p>
                          <w:p w:rsidR="00D1672A" w:rsidRPr="00F21D9A" w:rsidRDefault="00D1672A" w:rsidP="0009353F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D1672A" w:rsidRPr="00CB4DA4" w:rsidRDefault="00D1672A" w:rsidP="00495962">
                            <w:pPr>
                              <w:pStyle w:val="Textodeglobo"/>
                              <w:spacing w:line="340" w:lineRule="exact"/>
                              <w:ind w:left="141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D1672A" w:rsidRPr="00CB47A0" w:rsidRDefault="00D1672A" w:rsidP="00C814CD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B47A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Default="00D1672A" w:rsidP="00C814CD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960C7" id="_x0000_s1138" style="position:absolute;left:0;text-align:left;margin-left:-79.05pt;margin-top:.3pt;width:194.95pt;height:653.1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C814C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C814C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C814C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A44BF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Default="00D1672A" w:rsidP="00C814CD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D1672A" w:rsidRDefault="00D1672A" w:rsidP="00616B67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Default="00D1672A" w:rsidP="00C814CD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2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4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D1672A" w:rsidRPr="00616B67" w:rsidRDefault="00D1672A" w:rsidP="00616B67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</w:p>
                    <w:p w:rsidR="00D1672A" w:rsidRPr="0045362D" w:rsidRDefault="00D1672A" w:rsidP="00C814CD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64789C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64789C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las partes de la célula.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órganos del aparato reproductor femenino.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órganos del aparato reproductor masculino.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funciones de los órganos del aparato reproductor masculino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funciones de los órganos del aparato reproductor femenino.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órganos del aparato digestivo de los seres humanos.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Describe el proceso de digestión de los seres humanos. </w:t>
                      </w:r>
                    </w:p>
                    <w:p w:rsidR="00D1672A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Clasifica a los animales según su forma de alimentación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Pr="00E431E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Pr="00E431E6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proceso de fotosíntesis.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Reconoce las funciones de las hojas.</w:t>
                      </w:r>
                    </w:p>
                    <w:p w:rsidR="00D1672A" w:rsidRPr="00F21D9A" w:rsidRDefault="00D1672A" w:rsidP="0009353F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D1672A" w:rsidRPr="00CB4DA4" w:rsidRDefault="00D1672A" w:rsidP="00495962">
                      <w:pPr>
                        <w:pStyle w:val="Textodeglobo"/>
                        <w:spacing w:line="340" w:lineRule="exact"/>
                        <w:ind w:left="1416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D1672A" w:rsidRPr="00CB47A0" w:rsidRDefault="00D1672A" w:rsidP="00C814CD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CB47A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Default="00D1672A" w:rsidP="00C814CD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77E62" w:rsidRDefault="00577E62" w:rsidP="00425960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425960" w:rsidRPr="00425960" w:rsidRDefault="00425960" w:rsidP="00425960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C3640A" w:rsidRPr="00216596" w:rsidRDefault="00C3640A" w:rsidP="002165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216596" w:rsidRDefault="00216596" w:rsidP="00216596">
      <w:pPr>
        <w:spacing w:after="0" w:line="340" w:lineRule="exact"/>
        <w:ind w:left="2124" w:right="-567" w:firstLine="708"/>
        <w:rPr>
          <w:rFonts w:ascii="Times New Roman" w:hAnsi="Times New Roman" w:cs="Times New Roman"/>
        </w:rPr>
      </w:pPr>
    </w:p>
    <w:p w:rsidR="00BE7901" w:rsidRDefault="00BE7901" w:rsidP="0087718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BE7901" w:rsidRDefault="00BE7901" w:rsidP="0087718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BE7901" w:rsidRDefault="00BE7901" w:rsidP="0087718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BE7901" w:rsidRDefault="00BE7901" w:rsidP="0087718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9F4F40" w:rsidRPr="0006703C" w:rsidRDefault="0064789C" w:rsidP="001F2AE4">
      <w:pPr>
        <w:pStyle w:val="Prrafodelista"/>
        <w:numPr>
          <w:ilvl w:val="0"/>
          <w:numId w:val="20"/>
        </w:numPr>
        <w:tabs>
          <w:tab w:val="left" w:pos="4455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106A1D">
        <w:rPr>
          <w:rFonts w:ascii="Times New Roman" w:hAnsi="Times New Roman" w:cs="Times New Roman"/>
          <w:b/>
          <w:lang w:val="es-ES_tradnl"/>
        </w:rPr>
        <w:t>Pareo</w:t>
      </w:r>
      <w:r w:rsidR="00106A1D" w:rsidRPr="00106A1D">
        <w:rPr>
          <w:rFonts w:ascii="Times New Roman" w:hAnsi="Times New Roman" w:cs="Times New Roman"/>
          <w:b/>
          <w:lang w:val="es-ES_tradnl"/>
        </w:rPr>
        <w:t xml:space="preserve"> </w:t>
      </w:r>
      <w:r w:rsidR="00A73331">
        <w:rPr>
          <w:rFonts w:ascii="Times New Roman" w:hAnsi="Times New Roman" w:cs="Times New Roman"/>
          <w:b/>
          <w:lang w:val="es-ES_tradnl"/>
        </w:rPr>
        <w:t>algunos</w:t>
      </w:r>
      <w:r w:rsidR="00106A1D" w:rsidRPr="00106A1D">
        <w:rPr>
          <w:rFonts w:ascii="Times New Roman" w:hAnsi="Times New Roman" w:cs="Times New Roman"/>
          <w:b/>
          <w:lang w:val="es-ES_tradnl"/>
        </w:rPr>
        <w:t xml:space="preserve"> </w:t>
      </w:r>
      <w:r w:rsidR="00892337">
        <w:rPr>
          <w:rFonts w:ascii="Times New Roman" w:hAnsi="Times New Roman" w:cs="Times New Roman"/>
          <w:b/>
          <w:lang w:val="es-ES_tradnl"/>
        </w:rPr>
        <w:t>órgano</w:t>
      </w:r>
      <w:r w:rsidR="00A73331">
        <w:rPr>
          <w:rFonts w:ascii="Times New Roman" w:hAnsi="Times New Roman" w:cs="Times New Roman"/>
          <w:b/>
          <w:lang w:val="es-ES_tradnl"/>
        </w:rPr>
        <w:t>s</w:t>
      </w:r>
      <w:r w:rsidR="00892337">
        <w:rPr>
          <w:rFonts w:ascii="Times New Roman" w:hAnsi="Times New Roman" w:cs="Times New Roman"/>
          <w:b/>
          <w:lang w:val="es-ES_tradnl"/>
        </w:rPr>
        <w:t xml:space="preserve"> reproductivo</w:t>
      </w:r>
      <w:r w:rsidR="00A73331">
        <w:rPr>
          <w:rFonts w:ascii="Times New Roman" w:hAnsi="Times New Roman" w:cs="Times New Roman"/>
          <w:b/>
          <w:lang w:val="es-ES_tradnl"/>
        </w:rPr>
        <w:t>s</w:t>
      </w:r>
      <w:r w:rsidR="00892337">
        <w:rPr>
          <w:rFonts w:ascii="Times New Roman" w:hAnsi="Times New Roman" w:cs="Times New Roman"/>
          <w:b/>
          <w:lang w:val="es-ES_tradnl"/>
        </w:rPr>
        <w:t xml:space="preserve"> del ser humano con su </w:t>
      </w:r>
      <w:r w:rsidR="00106A1D" w:rsidRPr="00106A1D">
        <w:rPr>
          <w:rFonts w:ascii="Times New Roman" w:hAnsi="Times New Roman" w:cs="Times New Roman"/>
          <w:b/>
          <w:lang w:val="es-ES_tradnl"/>
        </w:rPr>
        <w:t xml:space="preserve">explicación correcta. </w:t>
      </w:r>
    </w:p>
    <w:p w:rsidR="00A73331" w:rsidRDefault="00CB08D6" w:rsidP="001F2AE4">
      <w:pPr>
        <w:pStyle w:val="Prrafodelista"/>
        <w:numPr>
          <w:ilvl w:val="0"/>
          <w:numId w:val="21"/>
        </w:numPr>
        <w:tabs>
          <w:tab w:val="left" w:pos="4455"/>
        </w:tabs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ú</w:t>
      </w:r>
      <w:r w:rsidR="009F4F40" w:rsidRPr="009F4F40">
        <w:rPr>
          <w:rFonts w:ascii="Times New Roman" w:hAnsi="Times New Roman" w:cs="Times New Roman"/>
          <w:lang w:val="es-ES_tradnl"/>
        </w:rPr>
        <w:t>tero</w:t>
      </w:r>
      <w:r w:rsidR="00A73331">
        <w:rPr>
          <w:rFonts w:ascii="Times New Roman" w:hAnsi="Times New Roman" w:cs="Times New Roman"/>
          <w:b/>
          <w:lang w:val="es-ES_tradnl"/>
        </w:rPr>
        <w:tab/>
      </w:r>
      <w:r w:rsidR="009F4F40">
        <w:rPr>
          <w:rFonts w:ascii="Times New Roman" w:hAnsi="Times New Roman" w:cs="Times New Roman"/>
          <w:b/>
          <w:lang w:val="es-ES_tradnl"/>
        </w:rPr>
        <w:t xml:space="preserve">b. </w:t>
      </w:r>
      <w:r w:rsidR="009F4F40" w:rsidRPr="009F4F40">
        <w:rPr>
          <w:rFonts w:ascii="Times New Roman" w:hAnsi="Times New Roman" w:cs="Times New Roman"/>
          <w:lang w:val="es-ES_tradnl"/>
        </w:rPr>
        <w:t>testículos</w:t>
      </w:r>
      <w:r w:rsidR="009F4F40" w:rsidRPr="009F4F40">
        <w:rPr>
          <w:rFonts w:ascii="Times New Roman" w:hAnsi="Times New Roman" w:cs="Times New Roman"/>
          <w:lang w:val="es-ES_tradnl"/>
        </w:rPr>
        <w:tab/>
      </w:r>
      <w:r w:rsidR="009F4F40">
        <w:rPr>
          <w:rFonts w:ascii="Times New Roman" w:hAnsi="Times New Roman" w:cs="Times New Roman"/>
          <w:b/>
          <w:lang w:val="es-ES_tradnl"/>
        </w:rPr>
        <w:tab/>
        <w:t xml:space="preserve">c. </w:t>
      </w:r>
      <w:r w:rsidR="009F4F40" w:rsidRPr="009F4F40">
        <w:rPr>
          <w:rFonts w:ascii="Times New Roman" w:hAnsi="Times New Roman" w:cs="Times New Roman"/>
          <w:lang w:val="es-ES_tradnl"/>
        </w:rPr>
        <w:t>ovarios</w:t>
      </w:r>
      <w:r w:rsidR="00A73331">
        <w:rPr>
          <w:rFonts w:ascii="Times New Roman" w:hAnsi="Times New Roman" w:cs="Times New Roman"/>
          <w:lang w:val="es-ES_tradnl"/>
        </w:rPr>
        <w:tab/>
      </w:r>
      <w:r w:rsidR="009F4F40" w:rsidRPr="00A73331">
        <w:rPr>
          <w:rFonts w:ascii="Times New Roman" w:hAnsi="Times New Roman" w:cs="Times New Roman"/>
          <w:b/>
          <w:lang w:val="es-ES_tradnl"/>
        </w:rPr>
        <w:t xml:space="preserve">d. </w:t>
      </w:r>
      <w:r w:rsidR="00A73331">
        <w:rPr>
          <w:rFonts w:ascii="Times New Roman" w:hAnsi="Times New Roman" w:cs="Times New Roman"/>
          <w:lang w:val="es-ES_tradnl"/>
        </w:rPr>
        <w:t>próstata</w:t>
      </w:r>
    </w:p>
    <w:p w:rsidR="00A73331" w:rsidRDefault="00A73331" w:rsidP="00A73331">
      <w:pPr>
        <w:pStyle w:val="Prrafodelista"/>
        <w:tabs>
          <w:tab w:val="left" w:pos="4455"/>
        </w:tabs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</w:p>
    <w:p w:rsidR="00106A1D" w:rsidRDefault="00A73331" w:rsidP="00A73331">
      <w:pPr>
        <w:pStyle w:val="Prrafodelista"/>
        <w:tabs>
          <w:tab w:val="left" w:pos="4455"/>
        </w:tabs>
        <w:spacing w:after="0" w:line="340" w:lineRule="exact"/>
        <w:ind w:left="2835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 </w:t>
      </w:r>
      <w:r w:rsidR="00CB08D6" w:rsidRPr="007C69F4">
        <w:rPr>
          <w:rFonts w:ascii="Times New Roman" w:hAnsi="Times New Roman" w:cs="Times New Roman"/>
          <w:lang w:val="es-MX"/>
        </w:rPr>
        <w:t>(____)</w:t>
      </w:r>
      <w:r w:rsidR="00CB08D6">
        <w:rPr>
          <w:rFonts w:ascii="Times New Roman" w:hAnsi="Times New Roman" w:cs="Times New Roman"/>
          <w:lang w:val="es-MX"/>
        </w:rPr>
        <w:t xml:space="preserve"> </w:t>
      </w:r>
      <w:r w:rsidR="00106A1D" w:rsidRPr="00106A1D">
        <w:rPr>
          <w:rFonts w:ascii="Times New Roman" w:hAnsi="Times New Roman" w:cs="Times New Roman"/>
          <w:lang w:val="es-ES_tradnl"/>
        </w:rPr>
        <w:t>Órganos redondeados</w:t>
      </w:r>
      <w:r w:rsidR="00106A1D">
        <w:rPr>
          <w:rFonts w:ascii="Times New Roman" w:hAnsi="Times New Roman" w:cs="Times New Roman"/>
          <w:lang w:val="es-ES_tradnl"/>
        </w:rPr>
        <w:t xml:space="preserve"> en forma de semillas</w:t>
      </w:r>
      <w:r w:rsidR="00106A1D" w:rsidRPr="00106A1D">
        <w:rPr>
          <w:rFonts w:ascii="Times New Roman" w:hAnsi="Times New Roman" w:cs="Times New Roman"/>
          <w:lang w:val="es-ES_tradnl"/>
        </w:rPr>
        <w:t xml:space="preserve"> ubicados a</w:t>
      </w:r>
      <w:r w:rsidR="00106A1D">
        <w:rPr>
          <w:rFonts w:ascii="Times New Roman" w:hAnsi="Times New Roman" w:cs="Times New Roman"/>
          <w:lang w:val="es-ES_tradnl"/>
        </w:rPr>
        <w:t>l lado de las trompas de Falopio.</w:t>
      </w:r>
    </w:p>
    <w:p w:rsidR="009F4F40" w:rsidRDefault="009F4F40" w:rsidP="00106A1D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9F4F40" w:rsidRDefault="00CB08D6" w:rsidP="009F4F40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7C69F4">
        <w:rPr>
          <w:rFonts w:ascii="Times New Roman" w:hAnsi="Times New Roman" w:cs="Times New Roman"/>
          <w:lang w:val="es-MX"/>
        </w:rPr>
        <w:t>(____)</w:t>
      </w:r>
      <w:r>
        <w:rPr>
          <w:rFonts w:ascii="Times New Roman" w:hAnsi="Times New Roman" w:cs="Times New Roman"/>
          <w:lang w:val="es-MX"/>
        </w:rPr>
        <w:t xml:space="preserve"> </w:t>
      </w:r>
      <w:r w:rsidR="003A6DDF">
        <w:rPr>
          <w:rFonts w:ascii="Times New Roman" w:hAnsi="Times New Roman" w:cs="Times New Roman"/>
          <w:lang w:val="es-ES_tradnl"/>
        </w:rPr>
        <w:t>Glándula que produce un líquido blanquecino que recubre a los espermatozoides</w:t>
      </w:r>
      <w:r w:rsidR="009F4F40">
        <w:rPr>
          <w:rFonts w:ascii="Times New Roman" w:hAnsi="Times New Roman" w:cs="Times New Roman"/>
          <w:lang w:val="es-ES_tradnl"/>
        </w:rPr>
        <w:t>.</w:t>
      </w:r>
    </w:p>
    <w:p w:rsidR="00E20072" w:rsidRPr="00106A1D" w:rsidRDefault="00425960" w:rsidP="00106A1D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106A1D">
        <w:rPr>
          <w:rFonts w:ascii="Times New Roman" w:hAnsi="Times New Roman" w:cs="Times New Roman"/>
          <w:b/>
          <w:lang w:val="es-ES_tradnl"/>
        </w:rPr>
        <w:tab/>
      </w:r>
    </w:p>
    <w:p w:rsidR="00143CA5" w:rsidRDefault="00CB08D6" w:rsidP="00143CA5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7C69F4">
        <w:rPr>
          <w:rFonts w:ascii="Times New Roman" w:hAnsi="Times New Roman" w:cs="Times New Roman"/>
          <w:lang w:val="es-MX"/>
        </w:rPr>
        <w:t>(____)</w:t>
      </w:r>
      <w:r>
        <w:rPr>
          <w:rFonts w:ascii="Times New Roman" w:hAnsi="Times New Roman" w:cs="Times New Roman"/>
          <w:lang w:val="es-MX"/>
        </w:rPr>
        <w:t xml:space="preserve"> </w:t>
      </w:r>
      <w:r w:rsidR="00143CA5" w:rsidRPr="00106A1D">
        <w:rPr>
          <w:rFonts w:ascii="Times New Roman" w:hAnsi="Times New Roman" w:cs="Times New Roman"/>
          <w:lang w:val="es-ES_tradnl"/>
        </w:rPr>
        <w:t xml:space="preserve">Órganos </w:t>
      </w:r>
      <w:r w:rsidR="003B0029">
        <w:rPr>
          <w:rFonts w:ascii="Times New Roman" w:hAnsi="Times New Roman" w:cs="Times New Roman"/>
          <w:lang w:val="es-ES_tradnl"/>
        </w:rPr>
        <w:t>ovalados que producen espermatozoides.</w:t>
      </w:r>
    </w:p>
    <w:p w:rsidR="00143CA5" w:rsidRDefault="00143CA5" w:rsidP="0089233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43CA5" w:rsidRDefault="00CB08D6" w:rsidP="00143CA5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7C69F4">
        <w:rPr>
          <w:rFonts w:ascii="Times New Roman" w:hAnsi="Times New Roman" w:cs="Times New Roman"/>
          <w:lang w:val="es-MX"/>
        </w:rPr>
        <w:t>(____)</w:t>
      </w:r>
      <w:r>
        <w:rPr>
          <w:rFonts w:ascii="Times New Roman" w:hAnsi="Times New Roman" w:cs="Times New Roman"/>
          <w:lang w:val="es-MX"/>
        </w:rPr>
        <w:t xml:space="preserve"> </w:t>
      </w:r>
      <w:r w:rsidR="00892337">
        <w:rPr>
          <w:rFonts w:ascii="Times New Roman" w:hAnsi="Times New Roman" w:cs="Times New Roman"/>
          <w:lang w:val="es-ES_tradnl"/>
        </w:rPr>
        <w:t xml:space="preserve">Cavidad </w:t>
      </w:r>
      <w:r w:rsidR="003B0029">
        <w:rPr>
          <w:rFonts w:ascii="Times New Roman" w:hAnsi="Times New Roman" w:cs="Times New Roman"/>
          <w:lang w:val="es-ES_tradnl"/>
        </w:rPr>
        <w:t>en forma de bolsa en la cual se aloja el feto.</w:t>
      </w:r>
    </w:p>
    <w:p w:rsidR="00143CA5" w:rsidRDefault="00143CA5" w:rsidP="0087718D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C814CD" w:rsidRPr="0006703C" w:rsidRDefault="001816EF" w:rsidP="001F2AE4">
      <w:pPr>
        <w:pStyle w:val="Prrafodelista"/>
        <w:numPr>
          <w:ilvl w:val="0"/>
          <w:numId w:val="20"/>
        </w:num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Uno con flechas </w:t>
      </w:r>
      <w:r w:rsidR="00CB08D6">
        <w:rPr>
          <w:rFonts w:ascii="Times New Roman" w:hAnsi="Times New Roman" w:cs="Times New Roman"/>
          <w:b/>
          <w:lang w:val="es-ES_tradnl"/>
        </w:rPr>
        <w:t>los</w:t>
      </w:r>
      <w:r>
        <w:rPr>
          <w:rFonts w:ascii="Times New Roman" w:hAnsi="Times New Roman" w:cs="Times New Roman"/>
          <w:b/>
          <w:lang w:val="es-ES_tradnl"/>
        </w:rPr>
        <w:t xml:space="preserve"> órgano</w:t>
      </w:r>
      <w:r w:rsidR="00CB08D6">
        <w:rPr>
          <w:rFonts w:ascii="Times New Roman" w:hAnsi="Times New Roman" w:cs="Times New Roman"/>
          <w:b/>
          <w:lang w:val="es-ES_tradnl"/>
        </w:rPr>
        <w:t>s que faltan</w:t>
      </w:r>
      <w:r w:rsidR="0006703C">
        <w:rPr>
          <w:rFonts w:ascii="Times New Roman" w:hAnsi="Times New Roman" w:cs="Times New Roman"/>
          <w:b/>
          <w:lang w:val="es-ES_tradnl"/>
        </w:rPr>
        <w:t xml:space="preserve"> del aparato digestivo humano con </w:t>
      </w:r>
      <w:r w:rsidR="005251B6">
        <w:rPr>
          <w:rFonts w:ascii="Times New Roman" w:hAnsi="Times New Roman" w:cs="Times New Roman"/>
          <w:b/>
          <w:lang w:val="es-ES_tradnl"/>
        </w:rPr>
        <w:t>su</w:t>
      </w:r>
      <w:r w:rsidR="00CB08D6">
        <w:rPr>
          <w:rFonts w:ascii="Times New Roman" w:hAnsi="Times New Roman" w:cs="Times New Roman"/>
          <w:b/>
          <w:lang w:val="es-ES_tradnl"/>
        </w:rPr>
        <w:t>s</w:t>
      </w:r>
      <w:r w:rsidR="005251B6">
        <w:rPr>
          <w:rFonts w:ascii="Times New Roman" w:hAnsi="Times New Roman" w:cs="Times New Roman"/>
          <w:b/>
          <w:lang w:val="es-ES_tradnl"/>
        </w:rPr>
        <w:t xml:space="preserve"> nombre</w:t>
      </w:r>
      <w:r w:rsidR="00CB08D6">
        <w:rPr>
          <w:rFonts w:ascii="Times New Roman" w:hAnsi="Times New Roman" w:cs="Times New Roman"/>
          <w:b/>
          <w:lang w:val="es-ES_tradnl"/>
        </w:rPr>
        <w:t>s</w:t>
      </w:r>
      <w:r w:rsidR="0006703C">
        <w:rPr>
          <w:rFonts w:ascii="Times New Roman" w:hAnsi="Times New Roman" w:cs="Times New Roman"/>
          <w:b/>
          <w:lang w:val="es-ES_tradnl"/>
        </w:rPr>
        <w:t xml:space="preserve"> correcto</w:t>
      </w:r>
      <w:r w:rsidR="00CB08D6">
        <w:rPr>
          <w:rFonts w:ascii="Times New Roman" w:hAnsi="Times New Roman" w:cs="Times New Roman"/>
          <w:b/>
          <w:lang w:val="es-ES_tradnl"/>
        </w:rPr>
        <w:t>s</w:t>
      </w:r>
      <w:r w:rsidR="0006703C">
        <w:rPr>
          <w:rFonts w:ascii="Times New Roman" w:hAnsi="Times New Roman" w:cs="Times New Roman"/>
          <w:b/>
          <w:lang w:val="es-ES_tradnl"/>
        </w:rPr>
        <w:t>.</w:t>
      </w:r>
    </w:p>
    <w:p w:rsidR="00C814CD" w:rsidRDefault="00D619ED" w:rsidP="00C814CD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184" behindDoc="1" locked="0" layoutInCell="1" allowOverlap="1" wp14:anchorId="60E3BEAA" wp14:editId="1C1677DF">
            <wp:simplePos x="0" y="0"/>
            <wp:positionH relativeFrom="column">
              <wp:posOffset>3119258</wp:posOffset>
            </wp:positionH>
            <wp:positionV relativeFrom="paragraph">
              <wp:posOffset>106762</wp:posOffset>
            </wp:positionV>
            <wp:extent cx="1301750" cy="2646045"/>
            <wp:effectExtent l="0" t="0" r="0" b="190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/>
                    <a:stretch/>
                  </pic:blipFill>
                  <pic:spPr bwMode="auto">
                    <a:xfrm>
                      <a:off x="0" y="0"/>
                      <a:ext cx="1301750" cy="26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7E4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870E62E" wp14:editId="0E3B3F5E">
                <wp:simplePos x="0" y="0"/>
                <wp:positionH relativeFrom="column">
                  <wp:posOffset>4652010</wp:posOffset>
                </wp:positionH>
                <wp:positionV relativeFrom="paragraph">
                  <wp:posOffset>120015</wp:posOffset>
                </wp:positionV>
                <wp:extent cx="1144905" cy="2811780"/>
                <wp:effectExtent l="0" t="0" r="0" b="76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81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Default="00D1672A">
                            <w:pPr>
                              <w:rPr>
                                <w:rFonts w:ascii="Times New Roman" w:hAnsi="Times New Roman" w:cs="Times New Roman"/>
                                <w:highlight w:val="lightGray"/>
                              </w:rPr>
                            </w:pPr>
                          </w:p>
                          <w:p w:rsidR="00D1672A" w:rsidRDefault="00D167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Pr="00DB2D93" w:rsidRDefault="00D167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Hígado</w:t>
                            </w:r>
                          </w:p>
                          <w:p w:rsidR="00D1672A" w:rsidRPr="00DB2D93" w:rsidRDefault="00D167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Páncreas</w:t>
                            </w:r>
                          </w:p>
                          <w:p w:rsidR="00D1672A" w:rsidRPr="00DB2D93" w:rsidRDefault="00D167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Estómago</w:t>
                            </w:r>
                          </w:p>
                          <w:p w:rsidR="00D1672A" w:rsidRPr="00DB2D93" w:rsidRDefault="00D167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Intestino delgado</w:t>
                            </w:r>
                          </w:p>
                          <w:p w:rsidR="00D1672A" w:rsidRDefault="00D167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Intestino grueso</w:t>
                            </w:r>
                          </w:p>
                          <w:p w:rsidR="00D1672A" w:rsidRPr="00B147E4" w:rsidRDefault="00D167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Default="00D16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E62E" id="_x0000_s1139" type="#_x0000_t202" style="position:absolute;left:0;text-align:left;margin-left:366.3pt;margin-top:9.45pt;width:90.15pt;height:221.4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" stroked="f">
                <v:textbox>
                  <w:txbxContent>
                    <w:p w:rsidR="00D1672A" w:rsidRDefault="00D1672A">
                      <w:pPr>
                        <w:rPr>
                          <w:rFonts w:ascii="Times New Roman" w:hAnsi="Times New Roman" w:cs="Times New Roman"/>
                          <w:highlight w:val="lightGray"/>
                        </w:rPr>
                      </w:pPr>
                    </w:p>
                    <w:p w:rsidR="00D1672A" w:rsidRDefault="00D1672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Pr="00DB2D93" w:rsidRDefault="00D1672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Hígado</w:t>
                      </w:r>
                    </w:p>
                    <w:p w:rsidR="00D1672A" w:rsidRPr="00DB2D93" w:rsidRDefault="00D1672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Páncreas</w:t>
                      </w:r>
                    </w:p>
                    <w:p w:rsidR="00D1672A" w:rsidRPr="00DB2D93" w:rsidRDefault="00D1672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Estómago</w:t>
                      </w:r>
                    </w:p>
                    <w:p w:rsidR="00D1672A" w:rsidRPr="00DB2D93" w:rsidRDefault="00D1672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Intestino delgado</w:t>
                      </w:r>
                    </w:p>
                    <w:p w:rsidR="00D1672A" w:rsidRDefault="00D1672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Intestino grueso</w:t>
                      </w:r>
                    </w:p>
                    <w:p w:rsidR="00D1672A" w:rsidRPr="00B147E4" w:rsidRDefault="00D1672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Default="00D1672A"/>
                  </w:txbxContent>
                </v:textbox>
                <w10:wrap type="square"/>
              </v:shape>
            </w:pict>
          </mc:Fallback>
        </mc:AlternateContent>
      </w:r>
      <w:r w:rsidRPr="00B147E4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1FAA5A9" wp14:editId="57B1F3D3">
                <wp:simplePos x="0" y="0"/>
                <wp:positionH relativeFrom="column">
                  <wp:posOffset>1964690</wp:posOffset>
                </wp:positionH>
                <wp:positionV relativeFrom="paragraph">
                  <wp:posOffset>137160</wp:posOffset>
                </wp:positionV>
                <wp:extent cx="1097280" cy="2811780"/>
                <wp:effectExtent l="0" t="0" r="7620" b="762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81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Default="00D1672A" w:rsidP="00D619ED">
                            <w:pPr>
                              <w:rPr>
                                <w:rFonts w:ascii="Times New Roman" w:hAnsi="Times New Roman" w:cs="Times New Roman"/>
                                <w:highlight w:val="lightGray"/>
                              </w:rPr>
                            </w:pPr>
                          </w:p>
                          <w:p w:rsidR="00D1672A" w:rsidRPr="00DB2D93" w:rsidRDefault="00D1672A" w:rsidP="00D619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Glándulas salivales</w:t>
                            </w:r>
                          </w:p>
                          <w:p w:rsidR="00D1672A" w:rsidRPr="00DB2D93" w:rsidRDefault="00D1672A" w:rsidP="00D619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Faringe</w:t>
                            </w:r>
                          </w:p>
                          <w:p w:rsidR="00D1672A" w:rsidRPr="00DB2D93" w:rsidRDefault="00D1672A" w:rsidP="00D619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Esófago</w:t>
                            </w:r>
                          </w:p>
                          <w:p w:rsidR="00D1672A" w:rsidRDefault="00D1672A" w:rsidP="00D619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Boca</w:t>
                            </w:r>
                          </w:p>
                          <w:p w:rsidR="00D1672A" w:rsidRPr="00B147E4" w:rsidRDefault="00D1672A" w:rsidP="00D619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Default="00D1672A" w:rsidP="00D619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A5A9" id="_x0000_s1140" type="#_x0000_t202" style="position:absolute;left:0;text-align:left;margin-left:154.7pt;margin-top:10.8pt;width:86.4pt;height:221.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" stroked="f">
                <v:textbox>
                  <w:txbxContent>
                    <w:p w:rsidR="00D1672A" w:rsidRDefault="00D1672A" w:rsidP="00D619ED">
                      <w:pPr>
                        <w:rPr>
                          <w:rFonts w:ascii="Times New Roman" w:hAnsi="Times New Roman" w:cs="Times New Roman"/>
                          <w:highlight w:val="lightGray"/>
                        </w:rPr>
                      </w:pPr>
                    </w:p>
                    <w:p w:rsidR="00D1672A" w:rsidRPr="00DB2D93" w:rsidRDefault="00D1672A" w:rsidP="00D619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Glándulas salivales</w:t>
                      </w:r>
                    </w:p>
                    <w:p w:rsidR="00D1672A" w:rsidRPr="00DB2D93" w:rsidRDefault="00D1672A" w:rsidP="00D619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Faringe</w:t>
                      </w:r>
                    </w:p>
                    <w:p w:rsidR="00D1672A" w:rsidRPr="00DB2D93" w:rsidRDefault="00D1672A" w:rsidP="00D619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Esófago</w:t>
                      </w:r>
                    </w:p>
                    <w:p w:rsidR="00D1672A" w:rsidRDefault="00D1672A" w:rsidP="00D619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Boca</w:t>
                      </w:r>
                    </w:p>
                    <w:p w:rsidR="00D1672A" w:rsidRPr="00B147E4" w:rsidRDefault="00D1672A" w:rsidP="00D619E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Default="00D1672A" w:rsidP="00D619ED"/>
                  </w:txbxContent>
                </v:textbox>
                <w10:wrap type="square"/>
              </v:shape>
            </w:pict>
          </mc:Fallback>
        </mc:AlternateContent>
      </w:r>
    </w:p>
    <w:p w:rsidR="00C814CD" w:rsidRPr="009B041F" w:rsidRDefault="00C814CD" w:rsidP="005D78AF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</w:p>
    <w:p w:rsidR="00C814CD" w:rsidRPr="00AF13FC" w:rsidRDefault="00C814CD" w:rsidP="00C814CD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C814CD" w:rsidRPr="00AF13FC" w:rsidSect="00C814CD">
          <w:headerReference w:type="default" r:id="rId78"/>
          <w:footerReference w:type="default" r:id="rId79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AD18B5" w:rsidRDefault="00AD18B5" w:rsidP="00AD18B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BE7901" w:rsidRDefault="00D619ED" w:rsidP="00AD18B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A05E27B" wp14:editId="7ECE81B0">
                <wp:simplePos x="0" y="0"/>
                <wp:positionH relativeFrom="column">
                  <wp:posOffset>2561562</wp:posOffset>
                </wp:positionH>
                <wp:positionV relativeFrom="paragraph">
                  <wp:posOffset>54030</wp:posOffset>
                </wp:positionV>
                <wp:extent cx="1056640" cy="47542"/>
                <wp:effectExtent l="0" t="114300" r="0" b="8636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6640" cy="47542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046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18 Conector recto de flecha" o:spid="_x0000_s1026" type="#_x0000_t32" style="position:absolute;margin-left:201.7pt;margin-top:4.25pt;width:83.2pt;height:3.7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" strokecolor="black [3213]" strokeweight="3pt">
                <v:stroke endarrow="open"/>
              </v:shape>
            </w:pict>
          </mc:Fallback>
        </mc:AlternateContent>
      </w:r>
    </w:p>
    <w:p w:rsidR="00BE7901" w:rsidRPr="009B733C" w:rsidRDefault="00BE7901" w:rsidP="00AD18B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BE7901" w:rsidRPr="009B733C" w:rsidSect="00AD18B5">
          <w:headerReference w:type="default" r:id="rId80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AD18B5" w:rsidRDefault="00A243FE" w:rsidP="00AD18B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11F9490" wp14:editId="43933F1D">
                <wp:simplePos x="0" y="0"/>
                <wp:positionH relativeFrom="column">
                  <wp:posOffset>3498850</wp:posOffset>
                </wp:positionH>
                <wp:positionV relativeFrom="paragraph">
                  <wp:posOffset>29540</wp:posOffset>
                </wp:positionV>
                <wp:extent cx="1221105" cy="782320"/>
                <wp:effectExtent l="38100" t="19050" r="17145" b="55880"/>
                <wp:wrapNone/>
                <wp:docPr id="296" name="2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1105" cy="78232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7E0A" id="296 Conector recto de flecha" o:spid="_x0000_s1026" type="#_x0000_t32" style="position:absolute;margin-left:275.5pt;margin-top:2.35pt;width:96.15pt;height:61.6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" strokecolor="black [3213]" strokeweight="3pt">
                <v:stroke endarrow="open"/>
              </v:shape>
            </w:pict>
          </mc:Fallback>
        </mc:AlternateContent>
      </w:r>
    </w:p>
    <w:p w:rsidR="00E869A6" w:rsidRDefault="00A243FE" w:rsidP="0005469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36FF441" wp14:editId="48FA21AD">
                <wp:simplePos x="0" y="0"/>
                <wp:positionH relativeFrom="column">
                  <wp:posOffset>3615690</wp:posOffset>
                </wp:positionH>
                <wp:positionV relativeFrom="paragraph">
                  <wp:posOffset>111455</wp:posOffset>
                </wp:positionV>
                <wp:extent cx="1104062" cy="598805"/>
                <wp:effectExtent l="38100" t="19050" r="20320" b="48895"/>
                <wp:wrapNone/>
                <wp:docPr id="297" name="29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062" cy="59880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C0238" id="297 Conector recto de flecha" o:spid="_x0000_s1026" type="#_x0000_t32" style="position:absolute;margin-left:284.7pt;margin-top:8.8pt;width:86.95pt;height:47.15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" strokecolor="black [3213]" strokeweight="3pt">
                <v:stroke endarrow="open"/>
              </v:shape>
            </w:pict>
          </mc:Fallback>
        </mc:AlternateContent>
      </w:r>
    </w:p>
    <w:p w:rsidR="0008646A" w:rsidRDefault="0008646A" w:rsidP="0008646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08646A" w:rsidRDefault="009B4876" w:rsidP="0008646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4. Respondo las preguntas.</w:t>
      </w:r>
    </w:p>
    <w:p w:rsidR="0008646A" w:rsidRDefault="0008646A" w:rsidP="0008646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9B4876" w:rsidRPr="0008646A" w:rsidRDefault="009B4876" w:rsidP="0008646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08646A">
        <w:rPr>
          <w:rFonts w:ascii="Times New Roman" w:hAnsi="Times New Roman" w:cs="Times New Roman"/>
          <w:lang w:val="es-ES_tradnl"/>
        </w:rPr>
        <w:t>¿En qué consiste la digestión en los seres humanos?</w:t>
      </w:r>
    </w:p>
    <w:p w:rsidR="00A828F2" w:rsidRPr="00A828F2" w:rsidRDefault="00A828F2" w:rsidP="00A828F2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9B4876" w:rsidRDefault="009B4876" w:rsidP="0005469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1DCB46F" wp14:editId="6B02FE35">
                <wp:simplePos x="0" y="0"/>
                <wp:positionH relativeFrom="column">
                  <wp:posOffset>0</wp:posOffset>
                </wp:positionH>
                <wp:positionV relativeFrom="paragraph">
                  <wp:posOffset>142792</wp:posOffset>
                </wp:positionV>
                <wp:extent cx="5141344" cy="0"/>
                <wp:effectExtent l="0" t="0" r="21590" b="19050"/>
                <wp:wrapNone/>
                <wp:docPr id="468" name="Conector rect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13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5B3C2" id="Conector recto 468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25pt" to="404.8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" strokecolor="black [3040]"/>
            </w:pict>
          </mc:Fallback>
        </mc:AlternateContent>
      </w:r>
    </w:p>
    <w:p w:rsidR="009B4876" w:rsidRDefault="009B4876" w:rsidP="0005469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828F2" w:rsidRDefault="00A828F2" w:rsidP="0005469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DF2911" wp14:editId="48376E15">
                <wp:simplePos x="0" y="0"/>
                <wp:positionH relativeFrom="column">
                  <wp:posOffset>1270</wp:posOffset>
                </wp:positionH>
                <wp:positionV relativeFrom="paragraph">
                  <wp:posOffset>69215</wp:posOffset>
                </wp:positionV>
                <wp:extent cx="5140960" cy="0"/>
                <wp:effectExtent l="0" t="0" r="21590" b="19050"/>
                <wp:wrapNone/>
                <wp:docPr id="146" name="Conector rect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0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E67EF" id="Conector recto 468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5.45pt" to="404.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" strokecolor="black [3040]"/>
            </w:pict>
          </mc:Fallback>
        </mc:AlternateContent>
      </w:r>
    </w:p>
    <w:p w:rsidR="00A828F2" w:rsidRPr="009B4876" w:rsidRDefault="00A828F2" w:rsidP="001F2AE4">
      <w:pPr>
        <w:pStyle w:val="Prrafodelista"/>
        <w:numPr>
          <w:ilvl w:val="0"/>
          <w:numId w:val="29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9B4876">
        <w:rPr>
          <w:rFonts w:ascii="Times New Roman" w:hAnsi="Times New Roman" w:cs="Times New Roman"/>
          <w:lang w:val="es-ES_tradnl"/>
        </w:rPr>
        <w:t>¿</w:t>
      </w:r>
      <w:r>
        <w:rPr>
          <w:rFonts w:ascii="Times New Roman" w:hAnsi="Times New Roman" w:cs="Times New Roman"/>
          <w:lang w:val="es-ES_tradnl"/>
        </w:rPr>
        <w:t>Dónde se inicia la digestión</w:t>
      </w:r>
      <w:r w:rsidRPr="009B4876">
        <w:rPr>
          <w:rFonts w:ascii="Times New Roman" w:hAnsi="Times New Roman" w:cs="Times New Roman"/>
          <w:lang w:val="es-ES_tradnl"/>
        </w:rPr>
        <w:t>?</w:t>
      </w:r>
      <w:r>
        <w:rPr>
          <w:rFonts w:ascii="Times New Roman" w:hAnsi="Times New Roman" w:cs="Times New Roman"/>
          <w:lang w:val="es-ES_tradnl"/>
        </w:rPr>
        <w:t>, ¿cómo se forma el bolo alimenticio?</w:t>
      </w:r>
    </w:p>
    <w:p w:rsidR="00A828F2" w:rsidRPr="00A828F2" w:rsidRDefault="00A828F2" w:rsidP="00A828F2">
      <w:pPr>
        <w:spacing w:after="0" w:line="340" w:lineRule="exact"/>
        <w:ind w:left="360" w:right="-567"/>
        <w:rPr>
          <w:rFonts w:ascii="Times New Roman" w:hAnsi="Times New Roman" w:cs="Times New Roman"/>
          <w:lang w:val="es-ES_tradnl"/>
        </w:rPr>
      </w:pPr>
    </w:p>
    <w:p w:rsidR="009B4876" w:rsidRDefault="00A828F2" w:rsidP="009B487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817C73" wp14:editId="59902A15">
                <wp:simplePos x="0" y="0"/>
                <wp:positionH relativeFrom="column">
                  <wp:posOffset>2540</wp:posOffset>
                </wp:positionH>
                <wp:positionV relativeFrom="paragraph">
                  <wp:posOffset>82550</wp:posOffset>
                </wp:positionV>
                <wp:extent cx="5140960" cy="0"/>
                <wp:effectExtent l="0" t="0" r="21590" b="19050"/>
                <wp:wrapNone/>
                <wp:docPr id="147" name="Conector rect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0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B0C2D" id="Conector recto 468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6.5pt" to="40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" strokecolor="black [3040]"/>
            </w:pict>
          </mc:Fallback>
        </mc:AlternateContent>
      </w:r>
    </w:p>
    <w:p w:rsidR="009B4876" w:rsidRDefault="009B4876" w:rsidP="009B487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9B4876" w:rsidRPr="009B4876" w:rsidRDefault="00A828F2" w:rsidP="009B48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AAB4D76" wp14:editId="68C75592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5140960" cy="0"/>
                <wp:effectExtent l="0" t="0" r="21590" b="19050"/>
                <wp:wrapNone/>
                <wp:docPr id="470" name="Conector recto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0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1E51E" id="Conector recto 470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05pt" to="404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" strokecolor="black [3040]"/>
            </w:pict>
          </mc:Fallback>
        </mc:AlternateContent>
      </w:r>
    </w:p>
    <w:p w:rsidR="00942DDD" w:rsidRDefault="009B4876" w:rsidP="0005469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5.</w:t>
      </w:r>
      <w:r w:rsidR="00C91884">
        <w:rPr>
          <w:rFonts w:ascii="Times New Roman" w:hAnsi="Times New Roman" w:cs="Times New Roman"/>
          <w:b/>
          <w:lang w:val="es-ES_tradnl"/>
        </w:rPr>
        <w:t xml:space="preserve"> </w:t>
      </w:r>
      <w:r w:rsidR="005251B6">
        <w:rPr>
          <w:rFonts w:ascii="Times New Roman" w:hAnsi="Times New Roman" w:cs="Times New Roman"/>
          <w:b/>
          <w:lang w:val="es-ES_tradnl"/>
        </w:rPr>
        <w:t>Rodeo</w:t>
      </w:r>
      <w:r w:rsidR="00C91884">
        <w:rPr>
          <w:rFonts w:ascii="Times New Roman" w:hAnsi="Times New Roman" w:cs="Times New Roman"/>
          <w:b/>
          <w:lang w:val="es-ES_tradnl"/>
        </w:rPr>
        <w:t xml:space="preserve"> los factores necesarios para que se realice la fotosíntesis.</w:t>
      </w:r>
    </w:p>
    <w:p w:rsidR="0008646A" w:rsidRDefault="0008646A" w:rsidP="0005469A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C91884" w:rsidRPr="0008646A" w:rsidRDefault="00C91884" w:rsidP="0005469A">
      <w:p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08646A">
        <w:rPr>
          <w:rFonts w:ascii="Times New Roman" w:hAnsi="Times New Roman" w:cs="Times New Roman"/>
          <w:spacing w:val="-4"/>
          <w:lang w:val="es-ES_tradnl"/>
        </w:rPr>
        <w:t>oxíge</w:t>
      </w:r>
      <w:r w:rsidR="0008646A" w:rsidRPr="0008646A">
        <w:rPr>
          <w:rFonts w:ascii="Times New Roman" w:hAnsi="Times New Roman" w:cs="Times New Roman"/>
          <w:spacing w:val="-4"/>
          <w:lang w:val="es-ES_tradnl"/>
        </w:rPr>
        <w:t xml:space="preserve">no       polen     clorofila    </w:t>
      </w:r>
      <w:r w:rsidR="0008646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08646A" w:rsidRPr="0008646A">
        <w:rPr>
          <w:rFonts w:ascii="Times New Roman" w:hAnsi="Times New Roman" w:cs="Times New Roman"/>
          <w:spacing w:val="-4"/>
          <w:lang w:val="es-ES_tradnl"/>
        </w:rPr>
        <w:t xml:space="preserve">savia bruta   </w:t>
      </w:r>
      <w:r w:rsidR="0008646A">
        <w:rPr>
          <w:rFonts w:ascii="Times New Roman" w:hAnsi="Times New Roman" w:cs="Times New Roman"/>
          <w:spacing w:val="-4"/>
          <w:lang w:val="es-ES_tradnl"/>
        </w:rPr>
        <w:t xml:space="preserve">   </w:t>
      </w:r>
      <w:r w:rsidR="0008646A" w:rsidRPr="0008646A">
        <w:rPr>
          <w:rFonts w:ascii="Times New Roman" w:hAnsi="Times New Roman" w:cs="Times New Roman"/>
          <w:spacing w:val="-4"/>
          <w:lang w:val="es-ES_tradnl"/>
        </w:rPr>
        <w:t xml:space="preserve">sales minerales   </w:t>
      </w:r>
      <w:r w:rsidR="0008646A">
        <w:rPr>
          <w:rFonts w:ascii="Times New Roman" w:hAnsi="Times New Roman" w:cs="Times New Roman"/>
          <w:spacing w:val="-4"/>
          <w:lang w:val="es-ES_tradnl"/>
        </w:rPr>
        <w:t xml:space="preserve">  </w:t>
      </w:r>
      <w:r w:rsidR="0008646A" w:rsidRPr="0008646A">
        <w:rPr>
          <w:rFonts w:ascii="Times New Roman" w:hAnsi="Times New Roman" w:cs="Times New Roman"/>
          <w:spacing w:val="-4"/>
          <w:lang w:val="es-ES_tradnl"/>
        </w:rPr>
        <w:t xml:space="preserve"> luz solar    </w:t>
      </w:r>
      <w:r w:rsidR="0008646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08646A" w:rsidRPr="0008646A">
        <w:rPr>
          <w:rFonts w:ascii="Times New Roman" w:hAnsi="Times New Roman" w:cs="Times New Roman"/>
          <w:spacing w:val="-4"/>
          <w:lang w:val="es-ES_tradnl"/>
        </w:rPr>
        <w:t xml:space="preserve">agua </w:t>
      </w:r>
      <w:r w:rsidR="0008646A" w:rsidRPr="0008646A">
        <w:rPr>
          <w:rFonts w:ascii="Times New Roman" w:hAnsi="Times New Roman" w:cs="Times New Roman"/>
          <w:spacing w:val="-4"/>
          <w:lang w:val="es-ES_tradnl"/>
        </w:rPr>
        <w:tab/>
      </w:r>
      <w:r w:rsidRPr="0008646A">
        <w:rPr>
          <w:rFonts w:ascii="Times New Roman" w:hAnsi="Times New Roman" w:cs="Times New Roman"/>
          <w:spacing w:val="-4"/>
          <w:lang w:val="es-ES_tradnl"/>
        </w:rPr>
        <w:t>dióxido de carbono</w:t>
      </w:r>
    </w:p>
    <w:p w:rsidR="00C91884" w:rsidRDefault="00C91884" w:rsidP="0005469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CF2107" w:rsidRDefault="009B4876" w:rsidP="00CF210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6</w:t>
      </w:r>
      <w:r w:rsidR="00CF2107" w:rsidRPr="009F5567">
        <w:rPr>
          <w:rFonts w:ascii="Times New Roman" w:hAnsi="Times New Roman" w:cs="Times New Roman"/>
          <w:b/>
          <w:lang w:val="es-ES_tradnl"/>
        </w:rPr>
        <w:t>.</w:t>
      </w:r>
      <w:r w:rsidR="00CF2107">
        <w:rPr>
          <w:rFonts w:ascii="Times New Roman" w:hAnsi="Times New Roman" w:cs="Times New Roman"/>
          <w:b/>
          <w:lang w:val="es-ES_tradnl"/>
        </w:rPr>
        <w:t xml:space="preserve">  Completo el cuadro sobre la alimentación de los animales.</w:t>
      </w:r>
    </w:p>
    <w:p w:rsidR="00CF2107" w:rsidRDefault="00CF2107" w:rsidP="00CF210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2"/>
        <w:gridCol w:w="2882"/>
      </w:tblGrid>
      <w:tr w:rsidR="00AE4F70" w:rsidTr="00AE4F70">
        <w:tc>
          <w:tcPr>
            <w:tcW w:w="2881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Animales</w:t>
            </w: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Tipo de alimento</w:t>
            </w: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Ejemplos</w:t>
            </w:r>
          </w:p>
        </w:tc>
      </w:tr>
      <w:tr w:rsidR="00AE4F70" w:rsidTr="00AE4F70">
        <w:tc>
          <w:tcPr>
            <w:tcW w:w="2881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Carnívoros</w:t>
            </w: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AE4F70" w:rsidTr="00AE4F70">
        <w:tc>
          <w:tcPr>
            <w:tcW w:w="2881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Herbívoros</w:t>
            </w: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AE4F70" w:rsidTr="00AE4F70">
        <w:tc>
          <w:tcPr>
            <w:tcW w:w="2881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Insectívoros</w:t>
            </w: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AE4F70" w:rsidTr="00AE4F70">
        <w:tc>
          <w:tcPr>
            <w:tcW w:w="2881" w:type="dxa"/>
          </w:tcPr>
          <w:p w:rsidR="00AE4F70" w:rsidRDefault="009B4876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Omnívoros</w:t>
            </w: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AE4F70" w:rsidRDefault="00AE4F70" w:rsidP="00347296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</w:tbl>
    <w:p w:rsidR="00AE1D2C" w:rsidRDefault="00AE1D2C" w:rsidP="003472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347296" w:rsidRDefault="009B4876" w:rsidP="003472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7</w:t>
      </w:r>
      <w:r w:rsidR="00347296" w:rsidRPr="009F5567">
        <w:rPr>
          <w:rFonts w:ascii="Times New Roman" w:hAnsi="Times New Roman" w:cs="Times New Roman"/>
          <w:b/>
          <w:lang w:val="es-ES_tradnl"/>
        </w:rPr>
        <w:t>.</w:t>
      </w:r>
      <w:r w:rsidR="00347296">
        <w:rPr>
          <w:rFonts w:ascii="Times New Roman" w:hAnsi="Times New Roman" w:cs="Times New Roman"/>
          <w:b/>
          <w:lang w:val="es-ES_tradnl"/>
        </w:rPr>
        <w:t xml:space="preserve">  </w:t>
      </w:r>
      <w:r w:rsidR="001B46D9">
        <w:rPr>
          <w:rFonts w:ascii="Times New Roman" w:hAnsi="Times New Roman" w:cs="Times New Roman"/>
          <w:b/>
          <w:lang w:val="es-ES_tradnl"/>
        </w:rPr>
        <w:t>Escribo V</w:t>
      </w:r>
      <w:r w:rsidR="00E27FE3">
        <w:rPr>
          <w:rFonts w:ascii="Times New Roman" w:hAnsi="Times New Roman" w:cs="Times New Roman"/>
          <w:b/>
          <w:lang w:val="es-ES_tradnl"/>
        </w:rPr>
        <w:t>,</w:t>
      </w:r>
      <w:r w:rsidR="001B46D9">
        <w:rPr>
          <w:rFonts w:ascii="Times New Roman" w:hAnsi="Times New Roman" w:cs="Times New Roman"/>
          <w:b/>
          <w:lang w:val="es-ES_tradnl"/>
        </w:rPr>
        <w:t xml:space="preserve"> si la afirmación es correcta o F, si es falsa. </w:t>
      </w:r>
      <w:r w:rsidR="00CB08D6">
        <w:rPr>
          <w:rFonts w:ascii="Times New Roman" w:hAnsi="Times New Roman" w:cs="Times New Roman"/>
          <w:b/>
          <w:lang w:val="es-ES_tradnl"/>
        </w:rPr>
        <w:t>Justifico la falsa</w:t>
      </w:r>
      <w:r w:rsidR="00AE4F70">
        <w:rPr>
          <w:rFonts w:ascii="Times New Roman" w:hAnsi="Times New Roman" w:cs="Times New Roman"/>
          <w:b/>
          <w:lang w:val="es-ES_tradnl"/>
        </w:rPr>
        <w:t>.</w:t>
      </w:r>
    </w:p>
    <w:p w:rsidR="00CF2107" w:rsidRDefault="00CF2107" w:rsidP="00CF210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C91884" w:rsidRPr="001B46D9" w:rsidRDefault="00A976DC" w:rsidP="001F2AE4">
      <w:pPr>
        <w:pStyle w:val="Prrafodelista"/>
        <w:numPr>
          <w:ilvl w:val="0"/>
          <w:numId w:val="22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7C69F4">
        <w:rPr>
          <w:rFonts w:ascii="Times New Roman" w:hAnsi="Times New Roman" w:cs="Times New Roman"/>
          <w:lang w:val="es-MX"/>
        </w:rPr>
        <w:t>(____)</w:t>
      </w:r>
      <w:r>
        <w:rPr>
          <w:rFonts w:ascii="Times New Roman" w:hAnsi="Times New Roman" w:cs="Times New Roman"/>
          <w:lang w:val="es-MX"/>
        </w:rPr>
        <w:t xml:space="preserve"> </w:t>
      </w:r>
      <w:r w:rsidR="001B46D9" w:rsidRPr="001B46D9">
        <w:rPr>
          <w:rFonts w:ascii="Times New Roman" w:hAnsi="Times New Roman" w:cs="Times New Roman"/>
          <w:lang w:val="es-ES_tradnl"/>
        </w:rPr>
        <w:t>Los órganos de respiración de las plantas se llaman estomas.</w:t>
      </w:r>
    </w:p>
    <w:p w:rsidR="001B46D9" w:rsidRPr="001B46D9" w:rsidRDefault="001B46D9" w:rsidP="001B46D9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9B4876" w:rsidRPr="009B4876" w:rsidRDefault="001B46D9" w:rsidP="0005469A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26471C1" wp14:editId="126CE34B">
                <wp:simplePos x="0" y="0"/>
                <wp:positionH relativeFrom="column">
                  <wp:posOffset>256540</wp:posOffset>
                </wp:positionH>
                <wp:positionV relativeFrom="paragraph">
                  <wp:posOffset>150135</wp:posOffset>
                </wp:positionV>
                <wp:extent cx="5141344" cy="0"/>
                <wp:effectExtent l="0" t="0" r="21590" b="19050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13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07B57" id="Conector recto 46" o:spid="_x0000_s1026" style="position:absolute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pt,11.8pt" to="425.0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" strokecolor="black [3040]"/>
            </w:pict>
          </mc:Fallback>
        </mc:AlternateContent>
      </w:r>
    </w:p>
    <w:p w:rsidR="001B46D9" w:rsidRPr="00AE4F70" w:rsidRDefault="00A976DC" w:rsidP="001F2AE4">
      <w:pPr>
        <w:pStyle w:val="Prrafodelista"/>
        <w:numPr>
          <w:ilvl w:val="0"/>
          <w:numId w:val="22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7C69F4">
        <w:rPr>
          <w:rFonts w:ascii="Times New Roman" w:hAnsi="Times New Roman" w:cs="Times New Roman"/>
          <w:lang w:val="es-MX"/>
        </w:rPr>
        <w:t>(____)</w:t>
      </w:r>
      <w:r>
        <w:rPr>
          <w:rFonts w:ascii="Times New Roman" w:hAnsi="Times New Roman" w:cs="Times New Roman"/>
          <w:lang w:val="es-MX"/>
        </w:rPr>
        <w:t xml:space="preserve"> </w:t>
      </w:r>
      <w:r w:rsidR="00AE4F70">
        <w:rPr>
          <w:rFonts w:ascii="Times New Roman" w:hAnsi="Times New Roman" w:cs="Times New Roman"/>
          <w:lang w:val="es-ES_tradnl"/>
        </w:rPr>
        <w:t>Mediante la transpiración las plantas absorben agua y oxígeno del aire.</w:t>
      </w:r>
    </w:p>
    <w:p w:rsidR="009B4876" w:rsidRDefault="009B4876" w:rsidP="009B4876">
      <w:pPr>
        <w:spacing w:after="0" w:line="340" w:lineRule="exact"/>
        <w:ind w:right="-567"/>
        <w:rPr>
          <w:rFonts w:ascii="Times New Roman" w:hAnsi="Times New Roman" w:cs="Times New Roman"/>
        </w:rPr>
      </w:pPr>
    </w:p>
    <w:p w:rsidR="00AE4F70" w:rsidRDefault="00A110BA" w:rsidP="00286AE2">
      <w:pPr>
        <w:spacing w:after="0" w:line="340" w:lineRule="exact"/>
        <w:ind w:right="-567"/>
        <w:rPr>
          <w:rFonts w:ascii="Times New Roman" w:hAnsi="Times New Roman" w:cs="Times New Roman"/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242D48B" wp14:editId="68E0BA46">
                <wp:simplePos x="0" y="0"/>
                <wp:positionH relativeFrom="column">
                  <wp:posOffset>236855</wp:posOffset>
                </wp:positionH>
                <wp:positionV relativeFrom="paragraph">
                  <wp:posOffset>213360</wp:posOffset>
                </wp:positionV>
                <wp:extent cx="5140960" cy="0"/>
                <wp:effectExtent l="0" t="0" r="21590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0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2BFED" id="Conector recto 52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16.8pt" to="423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" strokecolor="black [3040]"/>
            </w:pict>
          </mc:Fallback>
        </mc:AlternateContent>
      </w:r>
    </w:p>
    <w:p w:rsidR="00A110BA" w:rsidRPr="00A110BA" w:rsidRDefault="00A110BA" w:rsidP="00286AE2">
      <w:pPr>
        <w:spacing w:after="0" w:line="340" w:lineRule="exact"/>
        <w:ind w:right="-567"/>
        <w:rPr>
          <w:rFonts w:ascii="Times New Roman" w:hAnsi="Times New Roman" w:cs="Times New Roman"/>
          <w:b/>
        </w:rPr>
        <w:sectPr w:rsidR="00A110BA" w:rsidRPr="00A110BA" w:rsidSect="00005004"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AE4F70" w:rsidRDefault="00AE4F70" w:rsidP="00AE4F70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AE4F70" w:rsidSect="00C26B28">
          <w:type w:val="continuous"/>
          <w:pgSz w:w="11907" w:h="16839" w:code="9"/>
          <w:pgMar w:top="1417" w:right="1701" w:bottom="2552" w:left="1701" w:header="708" w:footer="708" w:gutter="0"/>
          <w:cols w:num="2" w:space="708"/>
          <w:docGrid w:linePitch="360"/>
        </w:sectPr>
      </w:pPr>
    </w:p>
    <w:p w:rsidR="005746BB" w:rsidRDefault="004C4C0F" w:rsidP="00286AE2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FDE33AA" wp14:editId="4A70CDA2">
                <wp:simplePos x="0" y="0"/>
                <wp:positionH relativeFrom="column">
                  <wp:posOffset>-899160</wp:posOffset>
                </wp:positionH>
                <wp:positionV relativeFrom="paragraph">
                  <wp:posOffset>-778814</wp:posOffset>
                </wp:positionV>
                <wp:extent cx="2331118" cy="1669758"/>
                <wp:effectExtent l="0" t="0" r="0" b="0"/>
                <wp:wrapNone/>
                <wp:docPr id="163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118" cy="16697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Default="00D1672A" w:rsidP="004C4C0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  <w:p w:rsidR="00D1672A" w:rsidRDefault="00D1672A" w:rsidP="004C4C0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>EJE</w:t>
                            </w:r>
                          </w:p>
                          <w:p w:rsidR="00D1672A" w:rsidRPr="007D2C99" w:rsidRDefault="00D1672A" w:rsidP="004C4C0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E33AA" id="_x0000_s1141" style="position:absolute;left:0;text-align:left;margin-left:-70.8pt;margin-top:-61.3pt;width:183.55pt;height:131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D1672A" w:rsidRDefault="00D1672A" w:rsidP="004C4C0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  <w:p w:rsidR="00D1672A" w:rsidRDefault="00D1672A" w:rsidP="004C4C0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</w:rPr>
                        <w:t>EJE</w:t>
                      </w:r>
                    </w:p>
                    <w:p w:rsidR="00D1672A" w:rsidRPr="007D2C99" w:rsidRDefault="00D1672A" w:rsidP="004C4C0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A20C0">
        <w:rPr>
          <w:rStyle w:val="Ttulo1Car"/>
          <w:lang w:val="es-ES_tradnl"/>
        </w:rPr>
        <w:t>Tema 31</w:t>
      </w:r>
      <w:r w:rsidR="005746BB" w:rsidRPr="00113987">
        <w:rPr>
          <w:rFonts w:ascii="Times New Roman" w:hAnsi="Times New Roman" w:cs="Times New Roman"/>
          <w:b/>
          <w:lang w:val="es-ES_tradnl"/>
        </w:rPr>
        <w:t>:</w:t>
      </w:r>
      <w:r w:rsidR="005746BB" w:rsidRPr="00113987">
        <w:rPr>
          <w:rFonts w:ascii="Times New Roman" w:hAnsi="Times New Roman" w:cs="Times New Roman"/>
          <w:lang w:val="es-ES_tradnl"/>
        </w:rPr>
        <w:t xml:space="preserve"> </w:t>
      </w:r>
      <w:r w:rsidR="00CC4B30">
        <w:rPr>
          <w:rStyle w:val="Ttulo2Car"/>
        </w:rPr>
        <w:t>Ambiente</w:t>
      </w:r>
    </w:p>
    <w:p w:rsidR="005746BB" w:rsidRPr="00AA1906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CC4B30" w:rsidRPr="00AA1906">
        <w:rPr>
          <w:rFonts w:ascii="Times New Roman" w:hAnsi="Times New Roman" w:cs="Times New Roman"/>
          <w:spacing w:val="-4"/>
          <w:lang w:val="es-ES_tradnl"/>
        </w:rPr>
        <w:t>Presentación del persona</w:t>
      </w:r>
      <w:r w:rsidR="003E46A7">
        <w:rPr>
          <w:rFonts w:ascii="Times New Roman" w:hAnsi="Times New Roman" w:cs="Times New Roman"/>
          <w:spacing w:val="-4"/>
          <w:lang w:val="es-ES_tradnl"/>
        </w:rPr>
        <w:t>je [Moisés S. Bertoni]. Aportes</w:t>
      </w:r>
    </w:p>
    <w:p w:rsidR="005746BB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5746BB" w:rsidRPr="003A5C5B" w:rsidRDefault="00AA1906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C05C4B8" wp14:editId="4458A6E7">
                <wp:simplePos x="0" y="0"/>
                <wp:positionH relativeFrom="column">
                  <wp:posOffset>-925756</wp:posOffset>
                </wp:positionH>
                <wp:positionV relativeFrom="paragraph">
                  <wp:posOffset>99539</wp:posOffset>
                </wp:positionV>
                <wp:extent cx="2475261" cy="8814110"/>
                <wp:effectExtent l="0" t="0" r="0" b="0"/>
                <wp:wrapNone/>
                <wp:docPr id="3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61" cy="8814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F4010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5746BB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Pr="0045362D" w:rsidRDefault="00D1672A" w:rsidP="005746B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Pr="00F87434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Adquiere nociones acerca de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las c</w:t>
                            </w: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pacidades ser desarrollad</w:t>
                            </w:r>
                            <w:r w:rsidRPr="00F87434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s en el e</w:t>
                            </w:r>
                            <w:r w:rsidRPr="00F87434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je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3 del libro </w:t>
                            </w:r>
                            <w:r w:rsidRPr="00F87434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Ciencias Naturales 4.</w:t>
                            </w:r>
                            <w:r w:rsidRPr="00F87434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Reflexiona sobre la importancia del legado de Moisés Ber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toni a la ciencia, </w:t>
                            </w: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personaje que acompañará el desarrollo de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las capacidades de las unidades del e</w:t>
                            </w: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je 3.</w:t>
                            </w:r>
                          </w:p>
                          <w:p w:rsidR="00D1672A" w:rsidRPr="0054059D" w:rsidRDefault="00D1672A" w:rsidP="00CC4B30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244061" w:themeColor="accent1" w:themeShade="80"/>
                              </w:rPr>
                            </w:pPr>
                          </w:p>
                          <w:p w:rsidR="00D1672A" w:rsidRDefault="00D1672A" w:rsidP="005746BB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D1672A" w:rsidRPr="0045362D" w:rsidRDefault="00D1672A" w:rsidP="005746BB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D1672A" w:rsidRPr="0045362D" w:rsidRDefault="00D1672A" w:rsidP="005746BB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ambiente.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Identifica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las capacidades a ser desarrolladas en las unidades del e</w:t>
                            </w: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je 3.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Valora la importancia del trabajo emprendido por Moisés Bertoni en nuestro país para el mejor conocimiento del ambiente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y sus factores.</w:t>
                            </w: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Identifica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los </w:t>
                            </w: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campos en los cuales enfatizó sus investigaciones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Moisés</w:t>
                            </w: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Bertoni. </w:t>
                            </w:r>
                          </w:p>
                          <w:p w:rsidR="00D1672A" w:rsidRPr="0041443E" w:rsidRDefault="00D1672A" w:rsidP="005746BB">
                            <w:pPr>
                              <w:pStyle w:val="Textodeglobo"/>
                              <w:spacing w:line="34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5746BB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5C4B8" id="_x0000_s1142" style="position:absolute;left:0;text-align:left;margin-left:-72.9pt;margin-top:7.85pt;width:194.9pt;height:694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F4010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5746BB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D1672A" w:rsidRPr="0045362D" w:rsidRDefault="00D1672A" w:rsidP="005746B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Pr="00F87434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Adquiere nociones acerca de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las c</w:t>
                      </w: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pacidades ser desarrollad</w:t>
                      </w:r>
                      <w:r w:rsidRPr="00F87434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s en el e</w:t>
                      </w:r>
                      <w:r w:rsidRPr="00F87434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je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3 del libro </w:t>
                      </w:r>
                      <w:r w:rsidRPr="00F87434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2"/>
                          <w:szCs w:val="22"/>
                        </w:rPr>
                        <w:t>Ciencias Naturales 4.</w:t>
                      </w:r>
                      <w:r w:rsidRPr="00F87434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Reflexiona sobre la importancia del legado de Moisés Ber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toni a la ciencia, </w:t>
                      </w: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personaje que acompañará el desarrollo de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las capacidades de las unidades del e</w:t>
                      </w: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je 3.</w:t>
                      </w:r>
                    </w:p>
                    <w:p w:rsidR="00D1672A" w:rsidRPr="0054059D" w:rsidRDefault="00D1672A" w:rsidP="00CC4B30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244061" w:themeColor="accent1" w:themeShade="80"/>
                        </w:rPr>
                      </w:pPr>
                    </w:p>
                    <w:p w:rsidR="00D1672A" w:rsidRDefault="00D1672A" w:rsidP="005746BB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D1672A" w:rsidRPr="0045362D" w:rsidRDefault="00D1672A" w:rsidP="005746BB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D1672A" w:rsidRPr="0045362D" w:rsidRDefault="00D1672A" w:rsidP="005746BB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ambiente.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Identifica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las capacidades a ser desarrolladas en las unidades del e</w:t>
                      </w: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je 3.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Valora la importancia del trabajo emprendido por Moisés Bertoni en nuestro país para el mejor conocimiento del ambiente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y sus factores.</w:t>
                      </w: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Identifica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los </w:t>
                      </w: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campos en los cuales enfatizó sus investigaciones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Moisés</w:t>
                      </w: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Bertoni. </w:t>
                      </w:r>
                    </w:p>
                    <w:p w:rsidR="00D1672A" w:rsidRPr="0041443E" w:rsidRDefault="00D1672A" w:rsidP="005746BB">
                      <w:pPr>
                        <w:pStyle w:val="Textodeglobo"/>
                        <w:spacing w:line="340" w:lineRule="exact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D1672A" w:rsidRDefault="00D1672A" w:rsidP="005746BB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46BB"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5746BB" w:rsidRPr="002861C7" w:rsidRDefault="00FB327B" w:rsidP="005746B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AE4E0B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CC4B30">
        <w:rPr>
          <w:rFonts w:ascii="Times New Roman" w:hAnsi="Times New Roman" w:cs="Times New Roman"/>
          <w:lang w:val="es-ES_tradnl"/>
        </w:rPr>
        <w:t>página</w:t>
      </w:r>
      <w:r w:rsidR="006755F1">
        <w:rPr>
          <w:rFonts w:ascii="Times New Roman" w:hAnsi="Times New Roman" w:cs="Times New Roman"/>
          <w:lang w:val="es-ES_tradnl"/>
        </w:rPr>
        <w:t>s</w:t>
      </w:r>
      <w:r w:rsidR="00CC4B30">
        <w:rPr>
          <w:rFonts w:ascii="Times New Roman" w:hAnsi="Times New Roman" w:cs="Times New Roman"/>
          <w:lang w:val="es-ES_tradnl"/>
        </w:rPr>
        <w:t xml:space="preserve"> 78 y 79 del libro</w:t>
      </w:r>
      <w:r w:rsidR="00351AC8">
        <w:rPr>
          <w:rFonts w:ascii="Times New Roman" w:hAnsi="Times New Roman" w:cs="Times New Roman"/>
          <w:lang w:val="es-ES_tradnl"/>
        </w:rPr>
        <w:t xml:space="preserve">, imágenes de </w:t>
      </w:r>
      <w:r w:rsidR="007C63EC">
        <w:rPr>
          <w:rFonts w:ascii="Times New Roman" w:hAnsi="Times New Roman" w:cs="Times New Roman"/>
          <w:lang w:val="es-ES_tradnl"/>
        </w:rPr>
        <w:t>paisaje</w:t>
      </w:r>
      <w:r w:rsidR="00351AC8">
        <w:rPr>
          <w:rFonts w:ascii="Times New Roman" w:hAnsi="Times New Roman" w:cs="Times New Roman"/>
          <w:lang w:val="es-ES_tradnl"/>
        </w:rPr>
        <w:t>s</w:t>
      </w:r>
      <w:r w:rsidR="007C63EC">
        <w:rPr>
          <w:rFonts w:ascii="Times New Roman" w:hAnsi="Times New Roman" w:cs="Times New Roman"/>
          <w:lang w:val="es-ES_tradnl"/>
        </w:rPr>
        <w:t xml:space="preserve"> o ambientes</w:t>
      </w:r>
      <w:r w:rsidR="007966F0">
        <w:rPr>
          <w:rFonts w:ascii="Times New Roman" w:hAnsi="Times New Roman" w:cs="Times New Roman"/>
          <w:lang w:val="es-ES_tradnl"/>
        </w:rPr>
        <w:t xml:space="preserve"> con animales o personas</w:t>
      </w:r>
      <w:r w:rsidR="00CD70BB">
        <w:rPr>
          <w:rFonts w:ascii="Times New Roman" w:hAnsi="Times New Roman" w:cs="Times New Roman"/>
          <w:lang w:val="es-ES_tradnl"/>
        </w:rPr>
        <w:t>, pizarra, tiza o marcador</w:t>
      </w:r>
      <w:r w:rsidR="00AE4E0B" w:rsidRPr="006D2557">
        <w:rPr>
          <w:rFonts w:ascii="Times New Roman" w:hAnsi="Times New Roman" w:cs="Times New Roman"/>
          <w:lang w:val="es-ES_tradnl"/>
        </w:rPr>
        <w:t>]</w:t>
      </w:r>
    </w:p>
    <w:p w:rsidR="007C63EC" w:rsidRDefault="007C63E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 con anticipación imágenes de diferentes ambientes.</w:t>
      </w:r>
    </w:p>
    <w:p w:rsidR="00CD70BB" w:rsidRDefault="007966F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las imágenes a los alumnos. </w:t>
      </w:r>
      <w:r w:rsidR="007C63EC">
        <w:rPr>
          <w:rFonts w:ascii="Times New Roman" w:hAnsi="Times New Roman" w:cs="Times New Roman"/>
          <w:lang w:val="es-ES_tradnl"/>
        </w:rPr>
        <w:t xml:space="preserve">Indagamos lo que saben en relación con la palabra </w:t>
      </w:r>
      <w:r w:rsidR="007C63EC" w:rsidRPr="007C63EC">
        <w:rPr>
          <w:rFonts w:ascii="Times New Roman" w:hAnsi="Times New Roman" w:cs="Times New Roman"/>
          <w:i/>
          <w:lang w:val="es-ES_tradnl"/>
        </w:rPr>
        <w:t>ambiente</w:t>
      </w:r>
      <w:r w:rsidR="001F3C5D">
        <w:rPr>
          <w:rFonts w:ascii="Times New Roman" w:hAnsi="Times New Roman" w:cs="Times New Roman"/>
          <w:lang w:val="es-ES_tradnl"/>
        </w:rPr>
        <w:t xml:space="preserve">. </w:t>
      </w:r>
      <w:r w:rsidR="00CB08D6">
        <w:rPr>
          <w:rFonts w:ascii="Times New Roman" w:hAnsi="Times New Roman" w:cs="Times New Roman"/>
          <w:lang w:val="es-ES_tradnl"/>
        </w:rPr>
        <w:t>Preguntamos: ¿</w:t>
      </w:r>
      <w:r w:rsidR="00E27FE3">
        <w:rPr>
          <w:rFonts w:ascii="Times New Roman" w:hAnsi="Times New Roman" w:cs="Times New Roman"/>
          <w:lang w:val="es-ES_tradnl"/>
        </w:rPr>
        <w:t>q</w:t>
      </w:r>
      <w:r>
        <w:rPr>
          <w:rFonts w:ascii="Times New Roman" w:hAnsi="Times New Roman" w:cs="Times New Roman"/>
          <w:lang w:val="es-ES_tradnl"/>
        </w:rPr>
        <w:t xml:space="preserve">ué </w:t>
      </w:r>
      <w:r w:rsidR="00CD70BB">
        <w:rPr>
          <w:rFonts w:ascii="Times New Roman" w:hAnsi="Times New Roman" w:cs="Times New Roman"/>
          <w:lang w:val="es-ES_tradnl"/>
        </w:rPr>
        <w:t>ven en las imágenes</w:t>
      </w:r>
      <w:r w:rsidR="00CB08D6">
        <w:rPr>
          <w:rFonts w:ascii="Times New Roman" w:hAnsi="Times New Roman" w:cs="Times New Roman"/>
          <w:lang w:val="es-ES_tradnl"/>
        </w:rPr>
        <w:t>?, ¿</w:t>
      </w:r>
      <w:r w:rsidR="00E27FE3">
        <w:rPr>
          <w:rFonts w:ascii="Times New Roman" w:hAnsi="Times New Roman" w:cs="Times New Roman"/>
          <w:lang w:val="es-ES_tradnl"/>
        </w:rPr>
        <w:t>q</w:t>
      </w:r>
      <w:r>
        <w:rPr>
          <w:rFonts w:ascii="Times New Roman" w:hAnsi="Times New Roman" w:cs="Times New Roman"/>
          <w:lang w:val="es-ES_tradnl"/>
        </w:rPr>
        <w:t>ué rodea a los animales</w:t>
      </w:r>
      <w:r w:rsidR="00351AC8">
        <w:rPr>
          <w:rFonts w:ascii="Times New Roman" w:hAnsi="Times New Roman" w:cs="Times New Roman"/>
          <w:lang w:val="es-ES_tradnl"/>
        </w:rPr>
        <w:t>?, ¿</w:t>
      </w:r>
      <w:r>
        <w:rPr>
          <w:rFonts w:ascii="Times New Roman" w:hAnsi="Times New Roman" w:cs="Times New Roman"/>
          <w:lang w:val="es-ES_tradnl"/>
        </w:rPr>
        <w:t>y a las personas?</w:t>
      </w:r>
      <w:r w:rsidR="00CD70BB">
        <w:rPr>
          <w:rFonts w:ascii="Times New Roman" w:hAnsi="Times New Roman" w:cs="Times New Roman"/>
          <w:lang w:val="es-ES_tradnl"/>
        </w:rPr>
        <w:t xml:space="preserve"> </w:t>
      </w:r>
    </w:p>
    <w:p w:rsidR="007966F0" w:rsidRPr="007966F0" w:rsidRDefault="00FB327B" w:rsidP="007966F0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AE4E0B" w:rsidRPr="00EB52AC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AA1906" w:rsidRPr="00EB52AC">
        <w:rPr>
          <w:rFonts w:ascii="Times New Roman" w:hAnsi="Times New Roman" w:cs="Times New Roman"/>
          <w:spacing w:val="-4"/>
          <w:lang w:val="es-ES_tradnl"/>
        </w:rPr>
        <w:t>página 79</w:t>
      </w:r>
      <w:r w:rsidR="00AE4E0B" w:rsidRPr="00EB52AC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AA1906" w:rsidRPr="00EB52AC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8032C4" w:rsidRPr="00EB52AC">
        <w:rPr>
          <w:rFonts w:ascii="Times New Roman" w:hAnsi="Times New Roman" w:cs="Times New Roman"/>
          <w:spacing w:val="-4"/>
          <w:lang w:val="es-ES_tradnl"/>
        </w:rPr>
        <w:t xml:space="preserve">mapa del Paraguay, </w:t>
      </w:r>
      <w:r w:rsidR="00AA1906" w:rsidRPr="00EB52AC">
        <w:rPr>
          <w:rFonts w:ascii="Times New Roman" w:hAnsi="Times New Roman" w:cs="Times New Roman"/>
          <w:spacing w:val="-4"/>
          <w:lang w:val="es-ES_tradnl"/>
        </w:rPr>
        <w:t>diccionario, lápiz, borrador</w:t>
      </w:r>
      <w:r w:rsidR="008032C4" w:rsidRPr="00EB52AC">
        <w:rPr>
          <w:rFonts w:ascii="Times New Roman" w:hAnsi="Times New Roman" w:cs="Times New Roman"/>
          <w:spacing w:val="-4"/>
          <w:lang w:val="es-ES_tradnl"/>
        </w:rPr>
        <w:t>]</w:t>
      </w:r>
    </w:p>
    <w:p w:rsidR="007966F0" w:rsidRDefault="007966F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y comentamos el copete, de la página 78 del libro. </w:t>
      </w:r>
    </w:p>
    <w:p w:rsidR="007966F0" w:rsidRPr="00EB52AC" w:rsidRDefault="007966F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i/>
          <w:spacing w:val="-4"/>
          <w:lang w:val="es-ES_tradnl"/>
        </w:rPr>
      </w:pPr>
      <w:r w:rsidRPr="00EB52AC">
        <w:rPr>
          <w:rFonts w:ascii="Times New Roman" w:hAnsi="Times New Roman" w:cs="Times New Roman"/>
          <w:spacing w:val="-4"/>
          <w:lang w:val="es-ES_tradnl"/>
        </w:rPr>
        <w:t xml:space="preserve">Enfatizamos que ambiente es </w:t>
      </w:r>
      <w:r w:rsidRPr="00EB52AC">
        <w:rPr>
          <w:rFonts w:ascii="Times New Roman" w:hAnsi="Times New Roman" w:cs="Times New Roman"/>
          <w:i/>
          <w:spacing w:val="-4"/>
          <w:lang w:val="es-ES_tradnl"/>
        </w:rPr>
        <w:t>aquello que rodea</w:t>
      </w:r>
      <w:r w:rsidR="00EB52AC" w:rsidRPr="00EB52AC">
        <w:rPr>
          <w:rFonts w:ascii="Times New Roman" w:hAnsi="Times New Roman" w:cs="Times New Roman"/>
          <w:i/>
          <w:spacing w:val="-4"/>
          <w:lang w:val="es-ES_tradnl"/>
        </w:rPr>
        <w:t xml:space="preserve"> a los seres vivos</w:t>
      </w:r>
      <w:r w:rsidR="00EB52AC" w:rsidRPr="00EB52AC">
        <w:rPr>
          <w:rFonts w:ascii="Times New Roman" w:hAnsi="Times New Roman" w:cs="Times New Roman"/>
          <w:spacing w:val="-4"/>
          <w:lang w:val="es-ES_tradnl"/>
        </w:rPr>
        <w:t>; es decir;</w:t>
      </w:r>
      <w:r w:rsidRPr="00EB52AC">
        <w:rPr>
          <w:rFonts w:ascii="Times New Roman" w:hAnsi="Times New Roman" w:cs="Times New Roman"/>
          <w:spacing w:val="-4"/>
          <w:lang w:val="es-ES_tradnl"/>
        </w:rPr>
        <w:t xml:space="preserve"> que</w:t>
      </w:r>
      <w:r w:rsidR="00EB52AC" w:rsidRPr="00EB52AC">
        <w:rPr>
          <w:rFonts w:ascii="Times New Roman" w:hAnsi="Times New Roman" w:cs="Times New Roman"/>
          <w:spacing w:val="-4"/>
          <w:lang w:val="es-ES_tradnl"/>
        </w:rPr>
        <w:t xml:space="preserve"> les</w:t>
      </w:r>
      <w:r w:rsidRPr="00EB52AC">
        <w:rPr>
          <w:rFonts w:ascii="Times New Roman" w:hAnsi="Times New Roman" w:cs="Times New Roman"/>
          <w:spacing w:val="-4"/>
          <w:lang w:val="es-ES_tradnl"/>
        </w:rPr>
        <w:t xml:space="preserve"> condiciona </w:t>
      </w:r>
      <w:r w:rsidR="00EB52AC" w:rsidRPr="00EB52AC">
        <w:rPr>
          <w:rFonts w:ascii="Times New Roman" w:hAnsi="Times New Roman" w:cs="Times New Roman"/>
          <w:spacing w:val="-4"/>
          <w:lang w:val="es-ES_tradnl"/>
        </w:rPr>
        <w:t>y afecta</w:t>
      </w:r>
      <w:r w:rsidR="00CD70BB" w:rsidRPr="00EB52AC">
        <w:rPr>
          <w:rFonts w:ascii="Times New Roman" w:hAnsi="Times New Roman" w:cs="Times New Roman"/>
          <w:spacing w:val="-4"/>
          <w:lang w:val="es-ES_tradnl"/>
        </w:rPr>
        <w:t xml:space="preserve"> de manera positiva o negativa. </w:t>
      </w:r>
    </w:p>
    <w:p w:rsidR="007966F0" w:rsidRPr="00CD70BB" w:rsidRDefault="00CD70BB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Describimos</w:t>
      </w:r>
      <w:r w:rsidR="00351AC8">
        <w:rPr>
          <w:rFonts w:ascii="Times New Roman" w:hAnsi="Times New Roman" w:cs="Times New Roman"/>
          <w:lang w:val="es-ES_tradnl"/>
        </w:rPr>
        <w:t xml:space="preserve"> </w:t>
      </w:r>
      <w:r w:rsidRPr="00CD70BB">
        <w:rPr>
          <w:rFonts w:ascii="Times New Roman" w:hAnsi="Times New Roman" w:cs="Times New Roman"/>
          <w:i/>
          <w:lang w:val="es-ES_tradnl"/>
        </w:rPr>
        <w:t>ambientes</w:t>
      </w:r>
      <w:r w:rsidRPr="00CD70BB">
        <w:rPr>
          <w:rFonts w:ascii="Times New Roman" w:hAnsi="Times New Roman" w:cs="Times New Roman"/>
          <w:lang w:val="es-ES_tradnl"/>
        </w:rPr>
        <w:t xml:space="preserve"> donde habitamos</w:t>
      </w:r>
      <w:r w:rsidR="007966F0" w:rsidRPr="00CD70BB">
        <w:rPr>
          <w:rFonts w:ascii="Times New Roman" w:hAnsi="Times New Roman" w:cs="Times New Roman"/>
          <w:lang w:val="es-ES_tradnl"/>
        </w:rPr>
        <w:t xml:space="preserve"> los seres vivos</w:t>
      </w:r>
      <w:r w:rsidRPr="00CD70BB">
        <w:rPr>
          <w:rFonts w:ascii="Times New Roman" w:hAnsi="Times New Roman" w:cs="Times New Roman"/>
          <w:lang w:val="es-ES_tradnl"/>
        </w:rPr>
        <w:t xml:space="preserve">. </w:t>
      </w:r>
    </w:p>
    <w:p w:rsidR="00CD70BB" w:rsidRDefault="00CD70BB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D70BB">
        <w:rPr>
          <w:rFonts w:ascii="Times New Roman" w:hAnsi="Times New Roman" w:cs="Times New Roman"/>
          <w:lang w:val="es-ES_tradnl"/>
        </w:rPr>
        <w:t>Leemos el cuadro de la página 78 del libro sobre las capacidades que se pretenden adquirir al té</w:t>
      </w:r>
      <w:r>
        <w:rPr>
          <w:rFonts w:ascii="Times New Roman" w:hAnsi="Times New Roman" w:cs="Times New Roman"/>
          <w:lang w:val="es-ES_tradnl"/>
        </w:rPr>
        <w:t>rmino de las unidades del eje.</w:t>
      </w:r>
    </w:p>
    <w:p w:rsidR="00CD70BB" w:rsidRPr="004C7D4F" w:rsidRDefault="004C7D4F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Analizamos</w:t>
      </w:r>
      <w:r w:rsidR="00AA1906" w:rsidRPr="004C7D4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4C7D4F">
        <w:rPr>
          <w:rFonts w:ascii="Times New Roman" w:hAnsi="Times New Roman" w:cs="Times New Roman"/>
          <w:spacing w:val="-4"/>
          <w:lang w:val="es-ES_tradnl"/>
        </w:rPr>
        <w:t xml:space="preserve">la biografía de </w:t>
      </w:r>
      <w:r w:rsidR="002B0951" w:rsidRPr="004C7D4F">
        <w:rPr>
          <w:rFonts w:ascii="Times New Roman" w:hAnsi="Times New Roman" w:cs="Times New Roman"/>
          <w:spacing w:val="-4"/>
          <w:lang w:val="es-ES_tradnl"/>
        </w:rPr>
        <w:t xml:space="preserve">Moisés Bertoni, </w:t>
      </w:r>
      <w:r w:rsidR="00AA1906" w:rsidRPr="004C7D4F">
        <w:rPr>
          <w:rFonts w:ascii="Times New Roman" w:hAnsi="Times New Roman" w:cs="Times New Roman"/>
          <w:spacing w:val="-4"/>
          <w:lang w:val="es-ES_tradnl"/>
        </w:rPr>
        <w:t xml:space="preserve">de la página 79 del libro. </w:t>
      </w:r>
    </w:p>
    <w:p w:rsidR="00AA1906" w:rsidRDefault="00AA1906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D70BB">
        <w:rPr>
          <w:rFonts w:ascii="Times New Roman" w:hAnsi="Times New Roman" w:cs="Times New Roman"/>
          <w:lang w:val="es-ES_tradnl"/>
        </w:rPr>
        <w:t>Ubicamos en el mapa del Paraguay el sitio donde Moisé</w:t>
      </w:r>
      <w:r w:rsidR="00FD403A">
        <w:rPr>
          <w:rFonts w:ascii="Times New Roman" w:hAnsi="Times New Roman" w:cs="Times New Roman"/>
          <w:lang w:val="es-ES_tradnl"/>
        </w:rPr>
        <w:t xml:space="preserve">s Bertoni realizó sus trabajos </w:t>
      </w:r>
      <w:r w:rsidRPr="00CD70BB">
        <w:rPr>
          <w:rFonts w:ascii="Times New Roman" w:hAnsi="Times New Roman" w:cs="Times New Roman"/>
          <w:lang w:val="es-ES_tradnl"/>
        </w:rPr>
        <w:t>de investigación.</w:t>
      </w:r>
    </w:p>
    <w:p w:rsidR="008032C4" w:rsidRPr="00B965A6" w:rsidRDefault="008032C4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B965A6">
        <w:rPr>
          <w:rFonts w:ascii="Times New Roman" w:hAnsi="Times New Roman" w:cs="Times New Roman"/>
          <w:spacing w:val="-4"/>
          <w:lang w:val="es-ES_tradnl"/>
        </w:rPr>
        <w:t>Identificamos</w:t>
      </w:r>
      <w:r w:rsidR="004C7D4F" w:rsidRPr="00B965A6">
        <w:rPr>
          <w:rFonts w:ascii="Times New Roman" w:hAnsi="Times New Roman" w:cs="Times New Roman"/>
          <w:spacing w:val="-4"/>
          <w:lang w:val="es-ES_tradnl"/>
        </w:rPr>
        <w:t xml:space="preserve"> l</w:t>
      </w:r>
      <w:r w:rsidR="00015CA7">
        <w:rPr>
          <w:rFonts w:ascii="Times New Roman" w:hAnsi="Times New Roman" w:cs="Times New Roman"/>
          <w:spacing w:val="-4"/>
          <w:lang w:val="es-ES_tradnl"/>
        </w:rPr>
        <w:t>os campos de las investigaciones</w:t>
      </w:r>
      <w:r w:rsidR="004C7D4F" w:rsidRPr="00B965A6">
        <w:rPr>
          <w:rFonts w:ascii="Times New Roman" w:hAnsi="Times New Roman" w:cs="Times New Roman"/>
          <w:spacing w:val="-4"/>
          <w:lang w:val="es-ES_tradnl"/>
        </w:rPr>
        <w:t xml:space="preserve"> que realizó </w:t>
      </w:r>
      <w:r w:rsidRPr="00B965A6">
        <w:rPr>
          <w:rFonts w:ascii="Times New Roman" w:hAnsi="Times New Roman" w:cs="Times New Roman"/>
          <w:spacing w:val="-4"/>
          <w:lang w:val="es-ES_tradnl"/>
        </w:rPr>
        <w:t xml:space="preserve">Moisés Bertoni en </w:t>
      </w:r>
      <w:r w:rsidR="00B965A6" w:rsidRPr="00B965A6">
        <w:rPr>
          <w:rFonts w:ascii="Times New Roman" w:hAnsi="Times New Roman" w:cs="Times New Roman"/>
          <w:spacing w:val="-4"/>
          <w:lang w:val="es-ES_tradnl"/>
        </w:rPr>
        <w:t>el Paraguay.</w:t>
      </w:r>
    </w:p>
    <w:p w:rsidR="00AA1906" w:rsidRPr="008032C4" w:rsidRDefault="00CD70BB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 busquen</w:t>
      </w:r>
      <w:r w:rsidR="00AA1906">
        <w:rPr>
          <w:rFonts w:ascii="Times New Roman" w:hAnsi="Times New Roman" w:cs="Times New Roman"/>
          <w:lang w:val="es-ES_tradnl"/>
        </w:rPr>
        <w:t xml:space="preserve"> en el diccionario</w:t>
      </w:r>
      <w:r>
        <w:rPr>
          <w:rFonts w:ascii="Times New Roman" w:hAnsi="Times New Roman" w:cs="Times New Roman"/>
          <w:lang w:val="es-ES_tradnl"/>
        </w:rPr>
        <w:t xml:space="preserve"> el significado de </w:t>
      </w:r>
      <w:r w:rsidR="00AA1906" w:rsidRPr="00CD70BB">
        <w:rPr>
          <w:rFonts w:ascii="Times New Roman" w:hAnsi="Times New Roman" w:cs="Times New Roman"/>
          <w:i/>
          <w:lang w:val="es-ES_tradnl"/>
        </w:rPr>
        <w:t>ambiente</w:t>
      </w:r>
      <w:r w:rsidR="00AA1906">
        <w:rPr>
          <w:rFonts w:ascii="Times New Roman" w:hAnsi="Times New Roman" w:cs="Times New Roman"/>
          <w:lang w:val="es-ES_tradnl"/>
        </w:rPr>
        <w:t xml:space="preserve">, </w:t>
      </w:r>
      <w:r w:rsidR="00AA1906" w:rsidRPr="00CD70BB">
        <w:rPr>
          <w:rFonts w:ascii="Times New Roman" w:hAnsi="Times New Roman" w:cs="Times New Roman"/>
          <w:i/>
          <w:lang w:val="es-ES_tradnl"/>
        </w:rPr>
        <w:t>arqueología</w:t>
      </w:r>
      <w:r w:rsidR="002B0951">
        <w:rPr>
          <w:rFonts w:ascii="Times New Roman" w:hAnsi="Times New Roman" w:cs="Times New Roman"/>
          <w:lang w:val="es-ES_tradnl"/>
        </w:rPr>
        <w:t xml:space="preserve">, </w:t>
      </w:r>
      <w:r w:rsidR="00AA1906" w:rsidRPr="00CD70BB">
        <w:rPr>
          <w:rFonts w:ascii="Times New Roman" w:hAnsi="Times New Roman" w:cs="Times New Roman"/>
          <w:i/>
          <w:lang w:val="es-ES_tradnl"/>
        </w:rPr>
        <w:t>meteorología</w:t>
      </w:r>
      <w:r w:rsidR="00AA1906" w:rsidRPr="002B0951">
        <w:rPr>
          <w:rFonts w:ascii="Times New Roman" w:hAnsi="Times New Roman" w:cs="Times New Roman"/>
          <w:lang w:val="es-ES_tradnl"/>
        </w:rPr>
        <w:t xml:space="preserve">, </w:t>
      </w:r>
      <w:r w:rsidR="00AA1906" w:rsidRPr="00CD70BB">
        <w:rPr>
          <w:rFonts w:ascii="Times New Roman" w:hAnsi="Times New Roman" w:cs="Times New Roman"/>
          <w:i/>
          <w:lang w:val="es-ES_tradnl"/>
        </w:rPr>
        <w:t>filosofía</w:t>
      </w:r>
      <w:r>
        <w:rPr>
          <w:rFonts w:ascii="Times New Roman" w:hAnsi="Times New Roman" w:cs="Times New Roman"/>
          <w:lang w:val="es-ES_tradnl"/>
        </w:rPr>
        <w:t xml:space="preserve"> y </w:t>
      </w:r>
      <w:r w:rsidRPr="00CD70BB">
        <w:rPr>
          <w:rFonts w:ascii="Times New Roman" w:hAnsi="Times New Roman" w:cs="Times New Roman"/>
          <w:i/>
          <w:lang w:val="es-ES_tradnl"/>
        </w:rPr>
        <w:t>herbario</w:t>
      </w:r>
      <w:r w:rsidR="00AA1906">
        <w:rPr>
          <w:rFonts w:ascii="Times New Roman" w:hAnsi="Times New Roman" w:cs="Times New Roman"/>
          <w:lang w:val="es-ES_tradnl"/>
        </w:rPr>
        <w:t xml:space="preserve">. </w:t>
      </w:r>
      <w:r w:rsidR="00AA1906" w:rsidRPr="008032C4">
        <w:rPr>
          <w:rFonts w:ascii="Times New Roman" w:hAnsi="Times New Roman" w:cs="Times New Roman"/>
          <w:lang w:val="es-ES_tradnl"/>
        </w:rPr>
        <w:t>Socializamos los significados.</w:t>
      </w:r>
    </w:p>
    <w:p w:rsidR="005746BB" w:rsidRPr="00AA1906" w:rsidRDefault="005746BB" w:rsidP="00AA190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AA1906">
        <w:rPr>
          <w:rFonts w:ascii="Times New Roman" w:hAnsi="Times New Roman" w:cs="Times New Roman"/>
          <w:b/>
          <w:lang w:val="es-ES_tradnl"/>
        </w:rPr>
        <w:t xml:space="preserve"> </w:t>
      </w:r>
      <w:r w:rsidR="00AA1906" w:rsidRPr="00D842DE">
        <w:rPr>
          <w:rFonts w:ascii="Times New Roman" w:hAnsi="Times New Roman" w:cs="Times New Roman"/>
          <w:lang w:val="es-ES_tradnl"/>
        </w:rPr>
        <w:t>[Recursos:</w:t>
      </w:r>
      <w:r w:rsidR="00AA1906">
        <w:rPr>
          <w:rFonts w:ascii="Times New Roman" w:hAnsi="Times New Roman" w:cs="Times New Roman"/>
          <w:lang w:val="es-ES_tradnl"/>
        </w:rPr>
        <w:t xml:space="preserve"> </w:t>
      </w:r>
      <w:r w:rsidR="00941548">
        <w:rPr>
          <w:rFonts w:ascii="Times New Roman" w:hAnsi="Times New Roman" w:cs="Times New Roman"/>
          <w:lang w:val="es-ES_tradnl"/>
        </w:rPr>
        <w:t>internet, páginas escolares, libros, cuaderno, lápiz</w:t>
      </w:r>
      <w:r w:rsidR="00AA1906">
        <w:rPr>
          <w:rFonts w:ascii="Times New Roman" w:hAnsi="Times New Roman" w:cs="Times New Roman"/>
          <w:lang w:val="es-ES_tradnl"/>
        </w:rPr>
        <w:t>]</w:t>
      </w:r>
    </w:p>
    <w:p w:rsidR="00AA1906" w:rsidRPr="008D3332" w:rsidRDefault="00AA1906" w:rsidP="008D3332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8D3332">
        <w:rPr>
          <w:rFonts w:ascii="Times New Roman" w:hAnsi="Times New Roman" w:cs="Times New Roman"/>
          <w:lang w:val="es-ES_tradnl"/>
        </w:rPr>
        <w:t>Solicitamos a los alumnos que</w:t>
      </w:r>
      <w:r w:rsidR="00CD70BB" w:rsidRPr="008D3332">
        <w:rPr>
          <w:rFonts w:ascii="Times New Roman" w:hAnsi="Times New Roman" w:cs="Times New Roman"/>
          <w:lang w:val="es-ES_tradnl"/>
        </w:rPr>
        <w:t>:</w:t>
      </w:r>
      <w:r w:rsidRPr="008D3332">
        <w:rPr>
          <w:rFonts w:ascii="Times New Roman" w:hAnsi="Times New Roman" w:cs="Times New Roman"/>
          <w:lang w:val="es-ES_tradnl"/>
        </w:rPr>
        <w:t xml:space="preserve"> </w:t>
      </w:r>
    </w:p>
    <w:p w:rsidR="00AA1906" w:rsidRPr="00103EF8" w:rsidRDefault="00AA1906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971396">
        <w:rPr>
          <w:rFonts w:ascii="Times New Roman" w:hAnsi="Times New Roman" w:cs="Times New Roman"/>
          <w:lang w:val="es-ES_tradnl"/>
        </w:rPr>
        <w:t xml:space="preserve">Investiguen </w:t>
      </w:r>
      <w:r>
        <w:rPr>
          <w:rFonts w:ascii="Times New Roman" w:hAnsi="Times New Roman" w:cs="Times New Roman"/>
          <w:lang w:val="es-ES_tradnl"/>
        </w:rPr>
        <w:t xml:space="preserve">más datos </w:t>
      </w:r>
      <w:r w:rsidRPr="00971396">
        <w:rPr>
          <w:rFonts w:ascii="Times New Roman" w:hAnsi="Times New Roman" w:cs="Times New Roman"/>
          <w:lang w:val="es-ES_tradnl"/>
        </w:rPr>
        <w:t>sobre</w:t>
      </w:r>
      <w:r>
        <w:rPr>
          <w:rFonts w:ascii="Times New Roman" w:hAnsi="Times New Roman" w:cs="Times New Roman"/>
          <w:lang w:val="es-ES_tradnl"/>
        </w:rPr>
        <w:t xml:space="preserve"> el denominado </w:t>
      </w:r>
      <w:r w:rsidR="001F3C5D">
        <w:rPr>
          <w:rFonts w:ascii="Adobe Caslon Pro" w:hAnsi="Adobe Caslon Pro" w:cs="Times New Roman"/>
          <w:lang w:val="es-ES_tradnl"/>
        </w:rPr>
        <w:t>«</w:t>
      </w:r>
      <w:r w:rsidR="001F3C5D">
        <w:rPr>
          <w:rFonts w:ascii="Times New Roman" w:hAnsi="Times New Roman" w:cs="Times New Roman"/>
          <w:lang w:val="es-ES_tradnl"/>
        </w:rPr>
        <w:t>Calendario Bertoni</w:t>
      </w:r>
      <w:r w:rsidR="001F3C5D">
        <w:rPr>
          <w:rFonts w:ascii="Adobe Caslon Pro" w:hAnsi="Adobe Caslon Pro" w:cs="Times New Roman"/>
          <w:lang w:val="es-ES_tradnl"/>
        </w:rPr>
        <w:t>»</w:t>
      </w:r>
      <w:r w:rsidR="00FD403A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y determinen su importancia para la agricultura y la ciencia.</w:t>
      </w:r>
    </w:p>
    <w:p w:rsidR="00AA1906" w:rsidRDefault="00AA1906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Averigüen la relación del descubrimiento del </w:t>
      </w:r>
      <w:r w:rsidRPr="008D3332">
        <w:rPr>
          <w:rFonts w:ascii="Times New Roman" w:hAnsi="Times New Roman" w:cs="Times New Roman"/>
          <w:i/>
          <w:lang w:val="es-ES_tradnl"/>
        </w:rPr>
        <w:t>Ka</w:t>
      </w:r>
      <w:r w:rsidR="008032C4" w:rsidRPr="008D3332">
        <w:rPr>
          <w:rFonts w:ascii="Times New Roman" w:hAnsi="Times New Roman" w:cs="Times New Roman"/>
          <w:i/>
          <w:lang w:val="es-ES_tradnl"/>
        </w:rPr>
        <w:t>´</w:t>
      </w:r>
      <w:r w:rsidR="00E27FE3">
        <w:rPr>
          <w:rFonts w:ascii="Times New Roman" w:hAnsi="Times New Roman" w:cs="Times New Roman"/>
          <w:i/>
          <w:lang w:val="es-ES_tradnl"/>
        </w:rPr>
        <w:t>a</w:t>
      </w:r>
      <w:r w:rsidR="008771FF" w:rsidRPr="008D3332">
        <w:rPr>
          <w:rFonts w:ascii="Times New Roman" w:hAnsi="Times New Roman" w:cs="Times New Roman"/>
          <w:i/>
          <w:lang w:val="es-ES_tradnl"/>
        </w:rPr>
        <w:t xml:space="preserve"> </w:t>
      </w:r>
      <w:r w:rsidR="008032C4" w:rsidRPr="008D3332">
        <w:rPr>
          <w:rFonts w:ascii="Times New Roman" w:hAnsi="Times New Roman" w:cs="Times New Roman"/>
          <w:i/>
          <w:lang w:val="es-ES_tradnl"/>
        </w:rPr>
        <w:t>he´</w:t>
      </w:r>
      <w:r w:rsidR="008771FF" w:rsidRPr="008D3332">
        <w:rPr>
          <w:rFonts w:ascii="Times New Roman" w:hAnsi="Times New Roman" w:cs="Times New Roman"/>
          <w:i/>
          <w:color w:val="000000"/>
          <w:szCs w:val="21"/>
          <w:shd w:val="clear" w:color="auto" w:fill="F9F9F9"/>
        </w:rPr>
        <w:t>ẽ</w:t>
      </w:r>
      <w:r w:rsidR="008032C4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como edulcoran</w:t>
      </w:r>
      <w:r w:rsidR="008032C4">
        <w:rPr>
          <w:rFonts w:ascii="Times New Roman" w:hAnsi="Times New Roman" w:cs="Times New Roman"/>
          <w:lang w:val="es-ES_tradnl"/>
        </w:rPr>
        <w:t xml:space="preserve">te con las investigaciones </w:t>
      </w:r>
      <w:r>
        <w:rPr>
          <w:rFonts w:ascii="Times New Roman" w:hAnsi="Times New Roman" w:cs="Times New Roman"/>
          <w:lang w:val="es-ES_tradnl"/>
        </w:rPr>
        <w:t xml:space="preserve">de Moisés Bertoni. </w:t>
      </w:r>
    </w:p>
    <w:p w:rsidR="005746BB" w:rsidRPr="00097C06" w:rsidRDefault="005746BB" w:rsidP="005746B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AA1906" w:rsidRPr="0066341F" w:rsidRDefault="00AA1906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en clase </w:t>
      </w:r>
      <w:r w:rsidR="00B965A6">
        <w:rPr>
          <w:rFonts w:ascii="Times New Roman" w:hAnsi="Times New Roman" w:cs="Times New Roman"/>
          <w:lang w:val="es-ES_tradnl"/>
        </w:rPr>
        <w:t>los trabajos</w:t>
      </w:r>
      <w:r w:rsidR="00351AC8">
        <w:rPr>
          <w:rFonts w:ascii="Times New Roman" w:hAnsi="Times New Roman" w:cs="Times New Roman"/>
          <w:lang w:val="es-ES_tradnl"/>
        </w:rPr>
        <w:t xml:space="preserve"> y elaboramos una conclusión</w:t>
      </w:r>
      <w:r w:rsidR="00EB52AC">
        <w:rPr>
          <w:rFonts w:ascii="Times New Roman" w:hAnsi="Times New Roman" w:cs="Times New Roman"/>
          <w:lang w:val="es-ES_tradnl"/>
        </w:rPr>
        <w:t>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896C48" w:rsidRDefault="0093045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</w:t>
      </w:r>
      <w:r w:rsidR="00AA1906">
        <w:rPr>
          <w:rFonts w:ascii="Times New Roman" w:hAnsi="Times New Roman" w:cs="Times New Roman"/>
          <w:lang w:val="es-ES_tradnl"/>
        </w:rPr>
        <w:t>Oral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96C48" w:rsidRPr="00B965A6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="00896C48">
        <w:rPr>
          <w:rFonts w:ascii="Times New Roman" w:hAnsi="Times New Roman" w:cs="Times New Roman"/>
          <w:lang w:val="es-ES_tradnl"/>
        </w:rPr>
        <w:t>Escrita.</w:t>
      </w:r>
    </w:p>
    <w:p w:rsidR="00F20551" w:rsidRDefault="0093045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896C48" w:rsidRPr="008771FF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="00F20551">
        <w:rPr>
          <w:rFonts w:ascii="Times New Roman" w:hAnsi="Times New Roman" w:cs="Times New Roman"/>
          <w:lang w:val="es-ES_tradnl"/>
        </w:rPr>
        <w:t>RSA.</w:t>
      </w:r>
    </w:p>
    <w:p w:rsidR="00F20551" w:rsidRDefault="00C12B2E" w:rsidP="00F20551">
      <w:pPr>
        <w:spacing w:after="0" w:line="340" w:lineRule="exact"/>
        <w:ind w:left="2832" w:right="-567"/>
        <w:rPr>
          <w:rStyle w:val="Ttulo2Car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78CA06A" wp14:editId="48F2ED5B">
                <wp:simplePos x="0" y="0"/>
                <wp:positionH relativeFrom="column">
                  <wp:posOffset>-885190</wp:posOffset>
                </wp:positionH>
                <wp:positionV relativeFrom="paragraph">
                  <wp:posOffset>-282575</wp:posOffset>
                </wp:positionV>
                <wp:extent cx="2331085" cy="1235710"/>
                <wp:effectExtent l="0" t="0" r="0" b="0"/>
                <wp:wrapNone/>
                <wp:docPr id="320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Default="00D1672A" w:rsidP="00F2055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D1672A" w:rsidRPr="007D2C99" w:rsidRDefault="00D1672A" w:rsidP="00F2055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 w:rsidRPr="007D2C99"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CA06A" id="_x0000_s1143" style="position:absolute;left:0;text-align:left;margin-left:-69.7pt;margin-top:-22.25pt;width:183.55pt;height:97.3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" fillcolor="white [3212]" stroked="f" strokeweight="2pt">
                <v:fill opacity="0"/>
                <v:textbox inset="14.4pt,14.4pt,14.4pt,28.8pt">
                  <w:txbxContent>
                    <w:p w:rsidR="00D1672A" w:rsidRDefault="00D1672A" w:rsidP="00F2055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D1672A" w:rsidRPr="007D2C99" w:rsidRDefault="00D1672A" w:rsidP="00F2055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 w:rsidRPr="007D2C99"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A20C0">
        <w:rPr>
          <w:rStyle w:val="Ttulo1Car"/>
          <w:lang w:val="es-ES_tradnl"/>
        </w:rPr>
        <w:t>Tema 32</w:t>
      </w:r>
      <w:r w:rsidR="005746BB" w:rsidRPr="00F20551">
        <w:rPr>
          <w:rFonts w:ascii="Times New Roman" w:hAnsi="Times New Roman" w:cs="Times New Roman"/>
          <w:b/>
          <w:lang w:val="es-ES_tradnl"/>
        </w:rPr>
        <w:t>:</w:t>
      </w:r>
      <w:r w:rsidR="005746BB" w:rsidRPr="00F20551">
        <w:rPr>
          <w:rFonts w:ascii="Times New Roman" w:hAnsi="Times New Roman" w:cs="Times New Roman"/>
          <w:lang w:val="es-ES_tradnl"/>
        </w:rPr>
        <w:t xml:space="preserve"> </w:t>
      </w:r>
      <w:r w:rsidR="002A20C0">
        <w:rPr>
          <w:rStyle w:val="Ttulo2Car"/>
        </w:rPr>
        <w:t>Los ecosistemas y sus relaciones</w:t>
      </w:r>
      <w:r w:rsidR="005746BB">
        <w:rPr>
          <w:rStyle w:val="Ttulo2Car"/>
        </w:rPr>
        <w:t xml:space="preserve"> </w:t>
      </w:r>
    </w:p>
    <w:p w:rsidR="005746BB" w:rsidRPr="00F20551" w:rsidRDefault="005746BB" w:rsidP="00F20551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F20551">
        <w:rPr>
          <w:rStyle w:val="Ttulo1Car"/>
          <w:lang w:val="es-ES_tradnl"/>
        </w:rPr>
        <w:t>Subtema:</w:t>
      </w:r>
      <w:r w:rsidR="00F20551">
        <w:rPr>
          <w:rFonts w:ascii="Times New Roman" w:hAnsi="Times New Roman" w:cs="Times New Roman"/>
          <w:lang w:val="es-ES_tradnl"/>
        </w:rPr>
        <w:t xml:space="preserve"> </w:t>
      </w:r>
      <w:r w:rsidR="002A20C0">
        <w:rPr>
          <w:rFonts w:ascii="Times New Roman" w:hAnsi="Times New Roman" w:cs="Times New Roman"/>
          <w:lang w:val="es-ES_tradnl"/>
        </w:rPr>
        <w:t>El ecosistema</w:t>
      </w:r>
      <w:r w:rsidR="002A20C0" w:rsidRPr="00415928">
        <w:rPr>
          <w:rFonts w:ascii="Times New Roman" w:hAnsi="Times New Roman" w:cs="Times New Roman"/>
          <w:lang w:val="es-ES_tradnl"/>
        </w:rPr>
        <w:t>.</w:t>
      </w:r>
      <w:r w:rsidR="002A20C0">
        <w:rPr>
          <w:rFonts w:ascii="Times New Roman" w:hAnsi="Times New Roman" w:cs="Times New Roman"/>
          <w:lang w:val="es-ES_tradnl"/>
        </w:rPr>
        <w:t xml:space="preserve"> Ecosistemas acuáticos y terrestres</w:t>
      </w:r>
    </w:p>
    <w:p w:rsidR="005746BB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5746BB" w:rsidRPr="003A5C5B" w:rsidRDefault="00F20551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354C234" wp14:editId="65AAFD4F">
                <wp:simplePos x="0" y="0"/>
                <wp:positionH relativeFrom="column">
                  <wp:posOffset>-929005</wp:posOffset>
                </wp:positionH>
                <wp:positionV relativeFrom="paragraph">
                  <wp:posOffset>59994</wp:posOffset>
                </wp:positionV>
                <wp:extent cx="2475865" cy="7235190"/>
                <wp:effectExtent l="0" t="0" r="0" b="0"/>
                <wp:wrapNone/>
                <wp:docPr id="33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72351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F4010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5746BB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Pr="0045362D" w:rsidRDefault="00D1672A" w:rsidP="005746B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Valora la importancia de los ecosistemas acuáticos y terrestres.</w:t>
                            </w:r>
                          </w:p>
                          <w:p w:rsidR="00D1672A" w:rsidRPr="006828FF" w:rsidRDefault="00D1672A" w:rsidP="006828FF">
                            <w:pPr>
                              <w:spacing w:after="0" w:line="340" w:lineRule="exact"/>
                              <w:jc w:val="both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D1672A" w:rsidRDefault="00D1672A" w:rsidP="005746B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983890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Conceptualiza ecosistema.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tipos de ecosistemas.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</w:t>
                            </w: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los componentes de los ecosistemas.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Reconoce los componentes de un ecosistema acuático. </w:t>
                            </w:r>
                          </w:p>
                          <w:p w:rsidR="00D1672A" w:rsidRPr="00127F0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Reconoce los componentes de un ecosistema terrestre.</w:t>
                            </w:r>
                          </w:p>
                          <w:p w:rsidR="00D1672A" w:rsidRPr="00127F0E" w:rsidRDefault="00D1672A" w:rsidP="00127F0E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4C234" id="_x0000_s1144" style="position:absolute;left:0;text-align:left;margin-left:-73.15pt;margin-top:4.7pt;width:194.95pt;height:569.7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F4010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5746BB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D1672A" w:rsidRPr="0045362D" w:rsidRDefault="00D1672A" w:rsidP="005746B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Valora la importancia de los ecosistemas acuáticos y terrestres.</w:t>
                      </w:r>
                    </w:p>
                    <w:p w:rsidR="00D1672A" w:rsidRPr="006828FF" w:rsidRDefault="00D1672A" w:rsidP="006828FF">
                      <w:pPr>
                        <w:spacing w:after="0" w:line="340" w:lineRule="exact"/>
                        <w:jc w:val="both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D1672A" w:rsidRDefault="00D1672A" w:rsidP="005746B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983890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Conceptualiza ecosistema.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tipos de ecosistemas.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</w:t>
                      </w: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los componentes de los ecosistemas.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Reconoce los componentes de un ecosistema acuático. </w:t>
                      </w:r>
                    </w:p>
                    <w:p w:rsidR="00D1672A" w:rsidRPr="00127F0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Reconoce los componentes de un ecosistema terrestre.</w:t>
                      </w:r>
                    </w:p>
                    <w:p w:rsidR="00D1672A" w:rsidRPr="00127F0E" w:rsidRDefault="00D1672A" w:rsidP="00127F0E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46BB"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5746BB" w:rsidRPr="00F20551" w:rsidRDefault="00FB327B" w:rsidP="00F20551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F20551">
        <w:rPr>
          <w:rFonts w:ascii="Times New Roman" w:hAnsi="Times New Roman" w:cs="Times New Roman"/>
          <w:lang w:val="es-ES_tradnl"/>
        </w:rPr>
        <w:t xml:space="preserve">[Recursos: </w:t>
      </w:r>
      <w:r w:rsidR="002A20C0">
        <w:rPr>
          <w:rFonts w:ascii="Times New Roman" w:hAnsi="Times New Roman" w:cs="Times New Roman"/>
          <w:lang w:val="es-ES_tradnl"/>
        </w:rPr>
        <w:t>página 80</w:t>
      </w:r>
      <w:r w:rsidR="005746BB" w:rsidRPr="00F20551">
        <w:rPr>
          <w:rFonts w:ascii="Times New Roman" w:hAnsi="Times New Roman" w:cs="Times New Roman"/>
          <w:lang w:val="es-ES_tradnl"/>
        </w:rPr>
        <w:t xml:space="preserve"> del libro</w:t>
      </w:r>
      <w:r w:rsidR="00BC40A0">
        <w:rPr>
          <w:rFonts w:ascii="Times New Roman" w:hAnsi="Times New Roman" w:cs="Times New Roman"/>
          <w:lang w:val="es-ES_tradnl"/>
        </w:rPr>
        <w:t>, cuaderno, lápiz, borrador</w:t>
      </w:r>
      <w:r w:rsidR="005746BB" w:rsidRPr="00F20551">
        <w:rPr>
          <w:rFonts w:ascii="Times New Roman" w:hAnsi="Times New Roman" w:cs="Times New Roman"/>
          <w:lang w:val="es-ES_tradnl"/>
        </w:rPr>
        <w:t>]</w:t>
      </w:r>
    </w:p>
    <w:p w:rsidR="003537B3" w:rsidRPr="008771FF" w:rsidRDefault="002A20C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8771FF">
        <w:rPr>
          <w:rFonts w:ascii="Times New Roman" w:hAnsi="Times New Roman" w:cs="Times New Roman"/>
          <w:spacing w:val="-4"/>
          <w:lang w:val="es-ES_tradnl"/>
        </w:rPr>
        <w:t xml:space="preserve">¡Visitamos ecosistemas! </w:t>
      </w:r>
      <w:r w:rsidR="00DA4193">
        <w:rPr>
          <w:rFonts w:ascii="Times New Roman" w:hAnsi="Times New Roman" w:cs="Times New Roman"/>
          <w:spacing w:val="-4"/>
          <w:lang w:val="es-ES_tradnl"/>
        </w:rPr>
        <w:t>Observamos</w:t>
      </w:r>
      <w:r w:rsidR="0068039C" w:rsidRPr="008771FF">
        <w:rPr>
          <w:rFonts w:ascii="Times New Roman" w:hAnsi="Times New Roman" w:cs="Times New Roman"/>
          <w:spacing w:val="-4"/>
          <w:lang w:val="es-ES_tradnl"/>
        </w:rPr>
        <w:t xml:space="preserve"> el jardín de la </w:t>
      </w:r>
      <w:r w:rsidR="008D3332">
        <w:rPr>
          <w:rFonts w:ascii="Times New Roman" w:hAnsi="Times New Roman" w:cs="Times New Roman"/>
          <w:spacing w:val="-4"/>
          <w:lang w:val="es-ES_tradnl"/>
        </w:rPr>
        <w:t>institución</w:t>
      </w:r>
      <w:r w:rsidR="0068039C" w:rsidRPr="008771F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8771FF">
        <w:rPr>
          <w:rFonts w:ascii="Times New Roman" w:hAnsi="Times New Roman" w:cs="Times New Roman"/>
          <w:spacing w:val="-4"/>
          <w:lang w:val="es-ES_tradnl"/>
        </w:rPr>
        <w:t xml:space="preserve">y </w:t>
      </w:r>
      <w:r w:rsidR="00E27FE3">
        <w:rPr>
          <w:rFonts w:ascii="Times New Roman" w:hAnsi="Times New Roman" w:cs="Times New Roman"/>
          <w:spacing w:val="-4"/>
          <w:lang w:val="es-ES_tradnl"/>
        </w:rPr>
        <w:t>d</w:t>
      </w:r>
      <w:r w:rsidR="00DA4193">
        <w:rPr>
          <w:rFonts w:ascii="Times New Roman" w:hAnsi="Times New Roman" w:cs="Times New Roman"/>
          <w:spacing w:val="-4"/>
          <w:lang w:val="es-ES_tradnl"/>
        </w:rPr>
        <w:t>el</w:t>
      </w:r>
      <w:r w:rsidRPr="008771FF">
        <w:rPr>
          <w:rFonts w:ascii="Times New Roman" w:hAnsi="Times New Roman" w:cs="Times New Roman"/>
          <w:spacing w:val="-4"/>
          <w:lang w:val="es-ES_tradnl"/>
        </w:rPr>
        <w:t xml:space="preserve"> entorno. </w:t>
      </w:r>
      <w:r w:rsidR="00582003">
        <w:rPr>
          <w:rFonts w:ascii="Times New Roman" w:hAnsi="Times New Roman" w:cs="Times New Roman"/>
          <w:spacing w:val="-4"/>
          <w:lang w:val="es-ES_tradnl"/>
        </w:rPr>
        <w:t>Elaboramos una lista de</w:t>
      </w:r>
      <w:r w:rsidR="003537B3" w:rsidRPr="008771FF">
        <w:rPr>
          <w:rFonts w:ascii="Times New Roman" w:hAnsi="Times New Roman" w:cs="Times New Roman"/>
          <w:spacing w:val="-4"/>
          <w:lang w:val="es-ES_tradnl"/>
        </w:rPr>
        <w:t xml:space="preserve"> los seres con vida y sin vida</w:t>
      </w:r>
      <w:r w:rsidR="00AE3C8F">
        <w:rPr>
          <w:rFonts w:ascii="Times New Roman" w:hAnsi="Times New Roman" w:cs="Times New Roman"/>
          <w:spacing w:val="-4"/>
          <w:lang w:val="es-ES_tradnl"/>
        </w:rPr>
        <w:t>.</w:t>
      </w:r>
    </w:p>
    <w:p w:rsidR="002A20C0" w:rsidRPr="003537B3" w:rsidRDefault="002A20C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3537B3">
        <w:rPr>
          <w:rFonts w:ascii="Times New Roman" w:hAnsi="Times New Roman" w:cs="Times New Roman"/>
          <w:lang w:val="es-ES_tradnl"/>
        </w:rPr>
        <w:t xml:space="preserve">Leemos </w:t>
      </w:r>
      <w:r w:rsidR="005F6546">
        <w:rPr>
          <w:rFonts w:ascii="Times New Roman" w:hAnsi="Times New Roman" w:cs="Times New Roman"/>
          <w:lang w:val="es-ES_tradnl"/>
        </w:rPr>
        <w:t xml:space="preserve">el copete </w:t>
      </w:r>
      <w:r w:rsidRPr="003537B3">
        <w:rPr>
          <w:rFonts w:ascii="Times New Roman" w:hAnsi="Times New Roman" w:cs="Times New Roman"/>
          <w:lang w:val="es-ES_tradnl"/>
        </w:rPr>
        <w:t>de la página 80</w:t>
      </w:r>
      <w:r w:rsidR="009519D9">
        <w:rPr>
          <w:rFonts w:ascii="Times New Roman" w:hAnsi="Times New Roman" w:cs="Times New Roman"/>
          <w:lang w:val="es-ES_tradnl"/>
        </w:rPr>
        <w:t>. L</w:t>
      </w:r>
      <w:r w:rsidRPr="003537B3">
        <w:rPr>
          <w:rFonts w:ascii="Times New Roman" w:hAnsi="Times New Roman" w:cs="Times New Roman"/>
          <w:lang w:val="es-ES_tradnl"/>
        </w:rPr>
        <w:t>uego</w:t>
      </w:r>
      <w:r w:rsidR="005F6546">
        <w:rPr>
          <w:rFonts w:ascii="Times New Roman" w:hAnsi="Times New Roman" w:cs="Times New Roman"/>
          <w:lang w:val="es-ES_tradnl"/>
        </w:rPr>
        <w:t xml:space="preserve">, </w:t>
      </w:r>
      <w:r w:rsidR="009519D9">
        <w:rPr>
          <w:rFonts w:ascii="Times New Roman" w:hAnsi="Times New Roman" w:cs="Times New Roman"/>
          <w:lang w:val="es-ES_tradnl"/>
        </w:rPr>
        <w:t>pedimos a los alumnos que completen</w:t>
      </w:r>
      <w:r w:rsidRPr="003537B3">
        <w:rPr>
          <w:rFonts w:ascii="Times New Roman" w:hAnsi="Times New Roman" w:cs="Times New Roman"/>
          <w:lang w:val="es-ES_tradnl"/>
        </w:rPr>
        <w:t xml:space="preserve"> las actividades</w:t>
      </w:r>
      <w:r w:rsidR="005F6546">
        <w:rPr>
          <w:rFonts w:ascii="Times New Roman" w:hAnsi="Times New Roman" w:cs="Times New Roman"/>
          <w:lang w:val="es-ES_tradnl"/>
        </w:rPr>
        <w:t xml:space="preserve">. </w:t>
      </w:r>
      <w:r w:rsidRPr="003537B3">
        <w:rPr>
          <w:rFonts w:ascii="Times New Roman" w:hAnsi="Times New Roman" w:cs="Times New Roman"/>
          <w:lang w:val="es-ES_tradnl"/>
        </w:rPr>
        <w:t>Socializamos</w:t>
      </w:r>
      <w:r w:rsidR="00C77139">
        <w:rPr>
          <w:rFonts w:ascii="Times New Roman" w:hAnsi="Times New Roman" w:cs="Times New Roman"/>
          <w:lang w:val="es-ES_tradnl"/>
        </w:rPr>
        <w:t xml:space="preserve"> las respuestas</w:t>
      </w:r>
      <w:r w:rsidRPr="003537B3">
        <w:rPr>
          <w:rFonts w:ascii="Times New Roman" w:hAnsi="Times New Roman" w:cs="Times New Roman"/>
          <w:lang w:val="es-ES_tradnl"/>
        </w:rPr>
        <w:t>.</w:t>
      </w:r>
    </w:p>
    <w:p w:rsidR="005746BB" w:rsidRPr="009A1D4E" w:rsidRDefault="005746BB" w:rsidP="005746B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Desarrollo</w:t>
      </w:r>
      <w:r w:rsidR="00FB327B">
        <w:rPr>
          <w:rFonts w:ascii="Times New Roman" w:hAnsi="Times New Roman" w:cs="Times New Roman"/>
          <w:lang w:val="es-ES_tradnl"/>
        </w:rPr>
        <w:t xml:space="preserve"> </w:t>
      </w:r>
      <w:r w:rsidR="00CF2DD8" w:rsidRPr="00B56FD6">
        <w:rPr>
          <w:rFonts w:ascii="Times New Roman" w:hAnsi="Times New Roman" w:cs="Times New Roman"/>
          <w:spacing w:val="-4"/>
          <w:lang w:val="es-ES_tradnl"/>
        </w:rPr>
        <w:t>[Recursos: p</w:t>
      </w:r>
      <w:r w:rsidR="002A20C0" w:rsidRPr="00B56FD6">
        <w:rPr>
          <w:rFonts w:ascii="Times New Roman" w:hAnsi="Times New Roman" w:cs="Times New Roman"/>
          <w:spacing w:val="-4"/>
          <w:lang w:val="es-ES_tradnl"/>
        </w:rPr>
        <w:t xml:space="preserve">áginas 81 y 82 </w:t>
      </w:r>
      <w:r w:rsidRPr="00B56FD6">
        <w:rPr>
          <w:rFonts w:ascii="Times New Roman" w:hAnsi="Times New Roman" w:cs="Times New Roman"/>
          <w:spacing w:val="-4"/>
          <w:lang w:val="es-ES_tradnl"/>
        </w:rPr>
        <w:t>del libro</w:t>
      </w:r>
      <w:r w:rsidR="00B56FD6">
        <w:rPr>
          <w:rFonts w:ascii="Times New Roman" w:hAnsi="Times New Roman" w:cs="Times New Roman"/>
          <w:spacing w:val="-4"/>
          <w:lang w:val="es-ES_tradnl"/>
        </w:rPr>
        <w:t>, pizarra, tiza</w:t>
      </w:r>
      <w:r w:rsidRPr="00B56FD6">
        <w:rPr>
          <w:rFonts w:ascii="Times New Roman" w:hAnsi="Times New Roman" w:cs="Times New Roman"/>
          <w:spacing w:val="-4"/>
          <w:lang w:val="es-ES_tradnl"/>
        </w:rPr>
        <w:t>]</w:t>
      </w:r>
    </w:p>
    <w:p w:rsidR="002A20C0" w:rsidRPr="008771FF" w:rsidRDefault="00434F6F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Conceptualizamos</w:t>
      </w:r>
      <w:r w:rsidR="002A20C0" w:rsidRPr="00092DBB">
        <w:rPr>
          <w:rFonts w:ascii="Times New Roman" w:hAnsi="Times New Roman" w:cs="Times New Roman"/>
          <w:lang w:val="es-ES_tradnl"/>
        </w:rPr>
        <w:t xml:space="preserve"> </w:t>
      </w:r>
      <w:r w:rsidR="002A20C0" w:rsidRPr="008771FF">
        <w:rPr>
          <w:rFonts w:ascii="Times New Roman" w:hAnsi="Times New Roman" w:cs="Times New Roman"/>
          <w:i/>
          <w:lang w:val="es-ES_tradnl"/>
        </w:rPr>
        <w:t>ecosistema</w:t>
      </w:r>
      <w:r w:rsidR="008771FF">
        <w:rPr>
          <w:rFonts w:ascii="Times New Roman" w:hAnsi="Times New Roman" w:cs="Times New Roman"/>
          <w:lang w:val="es-ES_tradnl"/>
        </w:rPr>
        <w:t xml:space="preserve">. Conversamos sobre lo </w:t>
      </w:r>
      <w:r w:rsidR="00582003">
        <w:rPr>
          <w:rFonts w:ascii="Times New Roman" w:hAnsi="Times New Roman" w:cs="Times New Roman"/>
          <w:lang w:val="es-ES_tradnl"/>
        </w:rPr>
        <w:t xml:space="preserve">observado </w:t>
      </w:r>
      <w:r w:rsidR="008771FF">
        <w:rPr>
          <w:rFonts w:ascii="Times New Roman" w:hAnsi="Times New Roman" w:cs="Times New Roman"/>
          <w:lang w:val="es-ES_tradnl"/>
        </w:rPr>
        <w:t xml:space="preserve">en la actividad inicial y cómo se dan las relaciones en un ecosistema. Ejemplo: </w:t>
      </w:r>
      <w:r w:rsidR="008771FF" w:rsidRPr="008771FF">
        <w:rPr>
          <w:rFonts w:ascii="Times New Roman" w:hAnsi="Times New Roman" w:cs="Times New Roman"/>
          <w:i/>
          <w:lang w:val="es-ES_tradnl"/>
        </w:rPr>
        <w:t xml:space="preserve">un pájaro hace su nido en un árbol y </w:t>
      </w:r>
      <w:r w:rsidR="00582003">
        <w:rPr>
          <w:rFonts w:ascii="Times New Roman" w:hAnsi="Times New Roman" w:cs="Times New Roman"/>
          <w:i/>
          <w:lang w:val="es-ES_tradnl"/>
        </w:rPr>
        <w:t>obtiene</w:t>
      </w:r>
      <w:r w:rsidR="008771FF" w:rsidRPr="008771FF">
        <w:rPr>
          <w:rFonts w:ascii="Times New Roman" w:hAnsi="Times New Roman" w:cs="Times New Roman"/>
          <w:i/>
          <w:lang w:val="es-ES_tradnl"/>
        </w:rPr>
        <w:t xml:space="preserve"> alimento de la tierra, etc</w:t>
      </w:r>
      <w:r w:rsidR="008771FF">
        <w:rPr>
          <w:rFonts w:ascii="Times New Roman" w:hAnsi="Times New Roman" w:cs="Times New Roman"/>
          <w:lang w:val="es-ES_tradnl"/>
        </w:rPr>
        <w:t xml:space="preserve">. </w:t>
      </w:r>
      <w:r w:rsidR="00582003">
        <w:rPr>
          <w:rFonts w:ascii="Times New Roman" w:hAnsi="Times New Roman" w:cs="Times New Roman"/>
          <w:lang w:val="es-ES_tradnl"/>
        </w:rPr>
        <w:t xml:space="preserve">Usamos la página 81 del libro. </w:t>
      </w:r>
    </w:p>
    <w:p w:rsidR="00582003" w:rsidRDefault="00582003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582003">
        <w:rPr>
          <w:rFonts w:ascii="Times New Roman" w:hAnsi="Times New Roman" w:cs="Times New Roman"/>
          <w:spacing w:val="-4"/>
          <w:lang w:val="es-ES_tradnl"/>
        </w:rPr>
        <w:t>Leemos</w:t>
      </w:r>
      <w:r w:rsidR="00092DBB" w:rsidRPr="00582003">
        <w:rPr>
          <w:rFonts w:ascii="Times New Roman" w:hAnsi="Times New Roman" w:cs="Times New Roman"/>
          <w:spacing w:val="-4"/>
          <w:lang w:val="es-ES_tradnl"/>
        </w:rPr>
        <w:t xml:space="preserve"> los significados de la plaqueta </w:t>
      </w:r>
      <w:r w:rsidR="00092DBB" w:rsidRPr="00582003">
        <w:rPr>
          <w:rFonts w:ascii="Times New Roman" w:hAnsi="Times New Roman" w:cs="Times New Roman"/>
          <w:i/>
          <w:spacing w:val="-4"/>
          <w:lang w:val="es-ES_tradnl"/>
        </w:rPr>
        <w:t>Glosiciencias</w:t>
      </w:r>
      <w:r w:rsidR="008771FF" w:rsidRPr="00582003">
        <w:rPr>
          <w:rFonts w:ascii="Times New Roman" w:hAnsi="Times New Roman" w:cs="Times New Roman"/>
          <w:spacing w:val="-4"/>
          <w:lang w:val="es-ES_tradnl"/>
        </w:rPr>
        <w:t>,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092DBB" w:rsidRPr="00582003">
        <w:rPr>
          <w:rFonts w:ascii="Times New Roman" w:hAnsi="Times New Roman" w:cs="Times New Roman"/>
          <w:spacing w:val="-4"/>
          <w:lang w:val="es-ES_tradnl"/>
        </w:rPr>
        <w:t>página 81</w:t>
      </w:r>
      <w:r w:rsidRPr="00582003">
        <w:rPr>
          <w:rFonts w:ascii="Times New Roman" w:hAnsi="Times New Roman" w:cs="Times New Roman"/>
          <w:spacing w:val="-4"/>
          <w:lang w:val="es-ES_tradnl"/>
        </w:rPr>
        <w:t>.</w:t>
      </w:r>
      <w:r w:rsidR="00092DBB" w:rsidRPr="00582003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092DBB" w:rsidRPr="00582003" w:rsidRDefault="00323D1F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582003">
        <w:rPr>
          <w:rFonts w:ascii="Times New Roman" w:hAnsi="Times New Roman" w:cs="Times New Roman"/>
          <w:spacing w:val="-4"/>
          <w:lang w:val="es-ES_tradnl"/>
        </w:rPr>
        <w:t>Estudiamos</w:t>
      </w:r>
      <w:r w:rsidR="00B56FD6" w:rsidRPr="00582003">
        <w:rPr>
          <w:rFonts w:ascii="Times New Roman" w:hAnsi="Times New Roman" w:cs="Times New Roman"/>
          <w:spacing w:val="-4"/>
          <w:lang w:val="es-ES_tradnl"/>
        </w:rPr>
        <w:t>, en la misma página,</w:t>
      </w:r>
      <w:r w:rsidR="00092DBB" w:rsidRPr="00582003">
        <w:rPr>
          <w:rFonts w:ascii="Times New Roman" w:hAnsi="Times New Roman" w:cs="Times New Roman"/>
          <w:spacing w:val="-4"/>
          <w:lang w:val="es-ES_tradnl"/>
        </w:rPr>
        <w:t xml:space="preserve"> sobre los </w:t>
      </w:r>
      <w:r w:rsidR="00092DBB" w:rsidRPr="00582003">
        <w:rPr>
          <w:rFonts w:ascii="Times New Roman" w:hAnsi="Times New Roman" w:cs="Times New Roman"/>
          <w:i/>
          <w:spacing w:val="-4"/>
          <w:lang w:val="es-ES_tradnl"/>
        </w:rPr>
        <w:t>componentes bióticos</w:t>
      </w:r>
      <w:r w:rsidR="00092DBB" w:rsidRPr="00582003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092DBB" w:rsidRPr="00582003">
        <w:rPr>
          <w:rFonts w:ascii="Times New Roman" w:hAnsi="Times New Roman" w:cs="Times New Roman"/>
          <w:i/>
          <w:spacing w:val="-4"/>
          <w:lang w:val="es-ES_tradnl"/>
        </w:rPr>
        <w:t>abióticos</w:t>
      </w:r>
      <w:r w:rsidR="00B56FD6" w:rsidRPr="00582003">
        <w:rPr>
          <w:rFonts w:ascii="Times New Roman" w:hAnsi="Times New Roman" w:cs="Times New Roman"/>
          <w:spacing w:val="-4"/>
          <w:lang w:val="es-ES_tradnl"/>
        </w:rPr>
        <w:t xml:space="preserve"> de los </w:t>
      </w:r>
      <w:r w:rsidR="00092DBB" w:rsidRPr="00582003">
        <w:rPr>
          <w:rFonts w:ascii="Times New Roman" w:hAnsi="Times New Roman" w:cs="Times New Roman"/>
          <w:spacing w:val="-4"/>
          <w:lang w:val="es-ES_tradnl"/>
        </w:rPr>
        <w:t>ecosistemas</w:t>
      </w:r>
      <w:r w:rsidR="00B56FD6" w:rsidRPr="00582003">
        <w:rPr>
          <w:rFonts w:ascii="Times New Roman" w:hAnsi="Times New Roman" w:cs="Times New Roman"/>
          <w:spacing w:val="-4"/>
          <w:lang w:val="es-ES_tradnl"/>
        </w:rPr>
        <w:t>. Elaboramos en la pizarra un esquema.</w:t>
      </w:r>
      <w:r w:rsidR="00092DBB" w:rsidRPr="00582003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092DBB" w:rsidRDefault="002A20C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092DBB">
        <w:rPr>
          <w:rFonts w:ascii="Times New Roman" w:hAnsi="Times New Roman" w:cs="Times New Roman"/>
          <w:lang w:val="es-ES_tradnl"/>
        </w:rPr>
        <w:t xml:space="preserve">Pedimos a los alumnos que lean y observen las imágenes </w:t>
      </w:r>
      <w:r w:rsidR="00092DBB">
        <w:rPr>
          <w:rFonts w:ascii="Times New Roman" w:hAnsi="Times New Roman" w:cs="Times New Roman"/>
          <w:lang w:val="es-ES_tradnl"/>
        </w:rPr>
        <w:t>sobre</w:t>
      </w:r>
      <w:r w:rsidRPr="00092DBB">
        <w:rPr>
          <w:rFonts w:ascii="Times New Roman" w:hAnsi="Times New Roman" w:cs="Times New Roman"/>
          <w:lang w:val="es-ES_tradnl"/>
        </w:rPr>
        <w:t xml:space="preserve"> los </w:t>
      </w:r>
      <w:r w:rsidRPr="005F6546">
        <w:rPr>
          <w:rFonts w:ascii="Times New Roman" w:hAnsi="Times New Roman" w:cs="Times New Roman"/>
          <w:i/>
          <w:lang w:val="es-ES_tradnl"/>
        </w:rPr>
        <w:t>tipos de ecosistemas acuáticos</w:t>
      </w:r>
      <w:r w:rsidRPr="00092DBB">
        <w:rPr>
          <w:rFonts w:ascii="Times New Roman" w:hAnsi="Times New Roman" w:cs="Times New Roman"/>
          <w:lang w:val="es-ES_tradnl"/>
        </w:rPr>
        <w:t>, página 82</w:t>
      </w:r>
      <w:r w:rsidR="005F6546">
        <w:rPr>
          <w:rFonts w:ascii="Times New Roman" w:hAnsi="Times New Roman" w:cs="Times New Roman"/>
          <w:lang w:val="es-ES_tradnl"/>
        </w:rPr>
        <w:t xml:space="preserve"> del libro</w:t>
      </w:r>
      <w:r w:rsidRPr="00092DBB">
        <w:rPr>
          <w:rFonts w:ascii="Times New Roman" w:hAnsi="Times New Roman" w:cs="Times New Roman"/>
          <w:lang w:val="es-ES_tradnl"/>
        </w:rPr>
        <w:t xml:space="preserve">. </w:t>
      </w:r>
    </w:p>
    <w:p w:rsidR="002A20C0" w:rsidRPr="00092DBB" w:rsidRDefault="00627498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Identificamos </w:t>
      </w:r>
      <w:r w:rsidR="002A20C0" w:rsidRPr="00092DBB">
        <w:rPr>
          <w:rFonts w:ascii="Times New Roman" w:hAnsi="Times New Roman" w:cs="Times New Roman"/>
          <w:lang w:val="es-ES_tradnl"/>
        </w:rPr>
        <w:t xml:space="preserve">los componentes de un </w:t>
      </w:r>
      <w:r w:rsidR="002A20C0" w:rsidRPr="00C77139">
        <w:rPr>
          <w:rFonts w:ascii="Times New Roman" w:hAnsi="Times New Roman" w:cs="Times New Roman"/>
          <w:i/>
          <w:lang w:val="es-ES_tradnl"/>
        </w:rPr>
        <w:t>ecosistema acuático</w:t>
      </w:r>
      <w:r w:rsidR="002A20C0" w:rsidRPr="00092DBB">
        <w:rPr>
          <w:rFonts w:ascii="Times New Roman" w:hAnsi="Times New Roman" w:cs="Times New Roman"/>
          <w:lang w:val="es-ES_tradnl"/>
        </w:rPr>
        <w:t xml:space="preserve">. </w:t>
      </w:r>
    </w:p>
    <w:p w:rsidR="002A20C0" w:rsidRDefault="002A20C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Describimos las características y </w:t>
      </w:r>
      <w:r w:rsidRPr="00092DBB">
        <w:rPr>
          <w:rFonts w:ascii="Times New Roman" w:hAnsi="Times New Roman" w:cs="Times New Roman"/>
          <w:lang w:val="es-ES_tradnl"/>
        </w:rPr>
        <w:t xml:space="preserve">componentes de los </w:t>
      </w:r>
      <w:r w:rsidRPr="00C77139">
        <w:rPr>
          <w:rFonts w:ascii="Times New Roman" w:hAnsi="Times New Roman" w:cs="Times New Roman"/>
          <w:i/>
          <w:lang w:val="es-ES_tradnl"/>
        </w:rPr>
        <w:t>ecosistemas terrestres</w:t>
      </w:r>
      <w:r w:rsidRPr="00092DBB">
        <w:rPr>
          <w:rFonts w:ascii="Times New Roman" w:hAnsi="Times New Roman" w:cs="Times New Roman"/>
          <w:lang w:val="es-ES_tradnl"/>
        </w:rPr>
        <w:t xml:space="preserve">. </w:t>
      </w:r>
      <w:r w:rsidRPr="002B7DEE">
        <w:rPr>
          <w:rFonts w:ascii="Times New Roman" w:hAnsi="Times New Roman" w:cs="Times New Roman"/>
          <w:lang w:val="es-ES_tradnl"/>
        </w:rPr>
        <w:t>Nos apoyamos en el texto de la página 82</w:t>
      </w:r>
      <w:r w:rsidR="00092DBB">
        <w:rPr>
          <w:rFonts w:ascii="Times New Roman" w:hAnsi="Times New Roman" w:cs="Times New Roman"/>
          <w:lang w:val="es-ES_tradnl"/>
        </w:rPr>
        <w:t xml:space="preserve"> del libro</w:t>
      </w:r>
      <w:r w:rsidRPr="002B7DEE">
        <w:rPr>
          <w:rFonts w:ascii="Times New Roman" w:hAnsi="Times New Roman" w:cs="Times New Roman"/>
          <w:lang w:val="es-ES_tradnl"/>
        </w:rPr>
        <w:t xml:space="preserve">. </w:t>
      </w:r>
    </w:p>
    <w:p w:rsidR="005746BB" w:rsidRPr="00E948EF" w:rsidRDefault="005746BB" w:rsidP="005746B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FB327B">
        <w:rPr>
          <w:rFonts w:ascii="Times New Roman" w:hAnsi="Times New Roman" w:cs="Times New Roman"/>
          <w:b/>
          <w:lang w:val="es-ES_tradnl"/>
        </w:rPr>
        <w:t xml:space="preserve"> </w:t>
      </w:r>
      <w:r w:rsidRPr="009A1D4E">
        <w:rPr>
          <w:rFonts w:ascii="Times New Roman" w:hAnsi="Times New Roman" w:cs="Times New Roman"/>
          <w:lang w:val="es-ES_tradnl"/>
        </w:rPr>
        <w:t>[Recursos:</w:t>
      </w:r>
      <w:r w:rsidR="00121391">
        <w:rPr>
          <w:rFonts w:ascii="Times New Roman" w:hAnsi="Times New Roman" w:cs="Times New Roman"/>
          <w:lang w:val="es-ES_tradnl"/>
        </w:rPr>
        <w:t xml:space="preserve"> páginas 81 </w:t>
      </w:r>
      <w:r w:rsidR="00627498">
        <w:rPr>
          <w:rFonts w:ascii="Times New Roman" w:hAnsi="Times New Roman" w:cs="Times New Roman"/>
          <w:lang w:val="es-ES_tradnl"/>
        </w:rPr>
        <w:t xml:space="preserve">y </w:t>
      </w:r>
      <w:r w:rsidR="002A20C0">
        <w:rPr>
          <w:rFonts w:ascii="Times New Roman" w:hAnsi="Times New Roman" w:cs="Times New Roman"/>
          <w:lang w:val="es-ES_tradnl"/>
        </w:rPr>
        <w:t>86</w:t>
      </w:r>
      <w:r w:rsidR="009954A6">
        <w:rPr>
          <w:rFonts w:ascii="Times New Roman" w:hAnsi="Times New Roman" w:cs="Times New Roman"/>
          <w:lang w:val="es-ES_tradnl"/>
        </w:rPr>
        <w:t xml:space="preserve"> del libro</w:t>
      </w:r>
      <w:r w:rsidR="002A20C0">
        <w:rPr>
          <w:rFonts w:ascii="Times New Roman" w:hAnsi="Times New Roman" w:cs="Times New Roman"/>
          <w:lang w:val="es-ES_tradnl"/>
        </w:rPr>
        <w:t>, cuaderno, lápiz</w:t>
      </w:r>
      <w:r w:rsidRPr="009A1D4E">
        <w:rPr>
          <w:rFonts w:ascii="Times New Roman" w:hAnsi="Times New Roman" w:cs="Times New Roman"/>
          <w:lang w:val="es-ES_tradnl"/>
        </w:rPr>
        <w:t>]</w:t>
      </w:r>
    </w:p>
    <w:p w:rsidR="00B56FD6" w:rsidRPr="00B56FD6" w:rsidRDefault="005746BB" w:rsidP="00B56FD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B56FD6">
        <w:rPr>
          <w:rFonts w:ascii="Times New Roman" w:hAnsi="Times New Roman" w:cs="Times New Roman"/>
          <w:lang w:val="es-ES_tradnl"/>
        </w:rPr>
        <w:t>Solicitamos a los alumnos que</w:t>
      </w:r>
      <w:r w:rsidR="00B56FD6" w:rsidRPr="00B56FD6">
        <w:rPr>
          <w:rFonts w:ascii="Times New Roman" w:hAnsi="Times New Roman" w:cs="Times New Roman"/>
          <w:lang w:val="es-ES_tradnl"/>
        </w:rPr>
        <w:t>:</w:t>
      </w:r>
    </w:p>
    <w:p w:rsidR="009954A6" w:rsidRPr="003E544F" w:rsidRDefault="00B56FD6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</w:t>
      </w:r>
      <w:r w:rsidR="009954A6" w:rsidRPr="003E544F">
        <w:rPr>
          <w:rFonts w:ascii="Times New Roman" w:hAnsi="Times New Roman" w:cs="Times New Roman"/>
          <w:lang w:val="es-ES_tradnl"/>
        </w:rPr>
        <w:t xml:space="preserve">ompleten las actividades de la plaqueta </w:t>
      </w:r>
      <w:r w:rsidR="009954A6" w:rsidRPr="00B56FD6">
        <w:rPr>
          <w:rFonts w:ascii="Times New Roman" w:hAnsi="Times New Roman" w:cs="Times New Roman"/>
          <w:i/>
          <w:lang w:val="es-ES_tradnl"/>
        </w:rPr>
        <w:t>Zona de actividades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9954A6" w:rsidRPr="003E544F">
        <w:rPr>
          <w:rFonts w:ascii="Times New Roman" w:hAnsi="Times New Roman" w:cs="Times New Roman"/>
          <w:lang w:val="es-ES_tradnl"/>
        </w:rPr>
        <w:t xml:space="preserve">de </w:t>
      </w:r>
      <w:r>
        <w:rPr>
          <w:rFonts w:ascii="Times New Roman" w:hAnsi="Times New Roman" w:cs="Times New Roman"/>
          <w:lang w:val="es-ES_tradnl"/>
        </w:rPr>
        <w:t xml:space="preserve">la página 81 </w:t>
      </w:r>
      <w:r w:rsidR="009954A6" w:rsidRPr="003E544F">
        <w:rPr>
          <w:rFonts w:ascii="Times New Roman" w:hAnsi="Times New Roman" w:cs="Times New Roman"/>
          <w:lang w:val="es-ES_tradnl"/>
        </w:rPr>
        <w:t>del libro.</w:t>
      </w:r>
    </w:p>
    <w:p w:rsidR="002A20C0" w:rsidRDefault="00092DBB" w:rsidP="001F2AE4">
      <w:pPr>
        <w:pStyle w:val="Prrafodelista"/>
        <w:numPr>
          <w:ilvl w:val="0"/>
          <w:numId w:val="5"/>
        </w:numPr>
        <w:spacing w:after="0" w:line="340" w:lineRule="exact"/>
        <w:ind w:left="3186" w:right="-567" w:hanging="357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54C1993" wp14:editId="737DF138">
                <wp:simplePos x="0" y="0"/>
                <wp:positionH relativeFrom="column">
                  <wp:posOffset>63500</wp:posOffset>
                </wp:positionH>
                <wp:positionV relativeFrom="paragraph">
                  <wp:posOffset>223520</wp:posOffset>
                </wp:positionV>
                <wp:extent cx="1582696" cy="785004"/>
                <wp:effectExtent l="76200" t="0" r="0" b="72390"/>
                <wp:wrapNone/>
                <wp:docPr id="134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96" cy="785004"/>
                        </a:xfrm>
                        <a:prstGeom prst="wedgeRectCallout">
                          <a:avLst>
                            <a:gd name="adj1" fmla="val -54363"/>
                            <a:gd name="adj2" fmla="val 5732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52871" w:rsidRDefault="00D1672A" w:rsidP="009519D9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ecosistemas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D1672A" w:rsidRPr="001362AF" w:rsidRDefault="00D1672A" w:rsidP="009519D9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C1993" id="_x0000_s1145" type="#_x0000_t61" style="position:absolute;left:0;text-align:left;margin-left:5pt;margin-top:17.6pt;width:124.6pt;height:61.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" adj="-942,23182" fillcolor="#fcd5b5" stroked="f" strokeweight="2pt">
                <v:textbox>
                  <w:txbxContent>
                    <w:p w:rsidR="00D1672A" w:rsidRPr="00552871" w:rsidRDefault="00D1672A" w:rsidP="009519D9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ecosistemas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D1672A" w:rsidRPr="001362AF" w:rsidRDefault="00D1672A" w:rsidP="009519D9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2DB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732480" behindDoc="0" locked="0" layoutInCell="1" allowOverlap="1" wp14:anchorId="419BE2DC" wp14:editId="145AF2F5">
            <wp:simplePos x="0" y="0"/>
            <wp:positionH relativeFrom="column">
              <wp:posOffset>-1172845</wp:posOffset>
            </wp:positionH>
            <wp:positionV relativeFrom="paragraph">
              <wp:posOffset>-3810</wp:posOffset>
            </wp:positionV>
            <wp:extent cx="1785620" cy="2308225"/>
            <wp:effectExtent l="0" t="76200" r="62230" b="15875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365" flipH="1">
                      <a:off x="0" y="0"/>
                      <a:ext cx="178562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0C0">
        <w:rPr>
          <w:rFonts w:ascii="Times New Roman" w:hAnsi="Times New Roman" w:cs="Times New Roman"/>
          <w:lang w:val="es-ES_tradnl"/>
        </w:rPr>
        <w:t>Desarrollen el ejercicio 1 de la</w:t>
      </w:r>
      <w:r w:rsidR="008D3332">
        <w:rPr>
          <w:rFonts w:ascii="Times New Roman" w:hAnsi="Times New Roman" w:cs="Times New Roman"/>
          <w:lang w:val="es-ES_tradnl"/>
        </w:rPr>
        <w:t xml:space="preserve"> página</w:t>
      </w:r>
      <w:r w:rsidR="002A20C0">
        <w:rPr>
          <w:rFonts w:ascii="Times New Roman" w:hAnsi="Times New Roman" w:cs="Times New Roman"/>
          <w:lang w:val="es-ES_tradnl"/>
        </w:rPr>
        <w:t xml:space="preserve"> 86</w:t>
      </w:r>
      <w:r w:rsidR="00AE3C8F">
        <w:rPr>
          <w:rFonts w:ascii="Times New Roman" w:hAnsi="Times New Roman" w:cs="Times New Roman"/>
          <w:lang w:val="es-ES_tradnl"/>
        </w:rPr>
        <w:t xml:space="preserve"> del libro</w:t>
      </w:r>
      <w:r w:rsidR="002A20C0">
        <w:rPr>
          <w:rFonts w:ascii="Times New Roman" w:hAnsi="Times New Roman" w:cs="Times New Roman"/>
          <w:lang w:val="es-ES_tradnl"/>
        </w:rPr>
        <w:t xml:space="preserve">, sección </w:t>
      </w:r>
      <w:r w:rsidR="002A20C0" w:rsidRPr="00B56FD6">
        <w:rPr>
          <w:rFonts w:ascii="Times New Roman" w:hAnsi="Times New Roman" w:cs="Times New Roman"/>
          <w:i/>
          <w:lang w:val="es-ES_tradnl"/>
        </w:rPr>
        <w:t>Nos autoevaluamos</w:t>
      </w:r>
      <w:r w:rsidR="002A20C0">
        <w:rPr>
          <w:rFonts w:ascii="Times New Roman" w:hAnsi="Times New Roman" w:cs="Times New Roman"/>
          <w:lang w:val="es-ES_tradnl"/>
        </w:rPr>
        <w:t xml:space="preserve">. </w:t>
      </w:r>
    </w:p>
    <w:p w:rsidR="005746BB" w:rsidRPr="00345BC5" w:rsidRDefault="005746BB" w:rsidP="00FB0E3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323D1F" w:rsidRPr="00323D1F" w:rsidRDefault="008D3332" w:rsidP="001F2AE4">
      <w:pPr>
        <w:pStyle w:val="Prrafodelista"/>
        <w:numPr>
          <w:ilvl w:val="0"/>
          <w:numId w:val="6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 xml:space="preserve">Pedimos a los alumnos que redacten un texto breve </w:t>
      </w:r>
      <w:r w:rsidR="00323D1F" w:rsidRPr="00323D1F">
        <w:rPr>
          <w:rFonts w:ascii="Times New Roman" w:hAnsi="Times New Roman" w:cs="Times New Roman"/>
          <w:spacing w:val="-2"/>
          <w:lang w:val="es-ES_tradnl"/>
        </w:rPr>
        <w:t xml:space="preserve">sobre la relación del ser humano con los </w:t>
      </w:r>
      <w:r w:rsidR="007D5F11" w:rsidRPr="00323D1F">
        <w:rPr>
          <w:rFonts w:ascii="Times New Roman" w:hAnsi="Times New Roman" w:cs="Times New Roman"/>
          <w:spacing w:val="-2"/>
          <w:lang w:val="es-ES_tradnl"/>
        </w:rPr>
        <w:t>ecosistemas</w:t>
      </w:r>
      <w:r w:rsidR="00323D1F">
        <w:rPr>
          <w:rFonts w:ascii="Times New Roman" w:hAnsi="Times New Roman" w:cs="Times New Roman"/>
          <w:spacing w:val="-2"/>
          <w:lang w:val="es-ES_tradnl"/>
        </w:rPr>
        <w:t>.</w:t>
      </w:r>
      <w:r w:rsidR="007D5F11" w:rsidRPr="00323D1F">
        <w:rPr>
          <w:rFonts w:ascii="Times New Roman" w:hAnsi="Times New Roman" w:cs="Times New Roman"/>
          <w:spacing w:val="-2"/>
          <w:lang w:val="es-ES_tradnl"/>
        </w:rPr>
        <w:t xml:space="preserve"> </w:t>
      </w:r>
    </w:p>
    <w:p w:rsidR="005746BB" w:rsidRPr="00097C06" w:rsidRDefault="005746BB" w:rsidP="005746B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2A20C0" w:rsidRPr="004B351A" w:rsidRDefault="002A20C0" w:rsidP="004B351A">
      <w:pPr>
        <w:pStyle w:val="Prrafodelista"/>
        <w:numPr>
          <w:ilvl w:val="0"/>
          <w:numId w:val="6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4B351A">
        <w:rPr>
          <w:rFonts w:ascii="Times New Roman" w:hAnsi="Times New Roman" w:cs="Times New Roman"/>
          <w:spacing w:val="-2"/>
          <w:lang w:val="es-ES_tradnl"/>
        </w:rPr>
        <w:t>Finalizadas las actividades de cierre,</w:t>
      </w:r>
      <w:r w:rsidR="004B351A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="00B80EB1" w:rsidRPr="004B351A">
        <w:rPr>
          <w:rFonts w:ascii="Times New Roman" w:hAnsi="Times New Roman" w:cs="Times New Roman"/>
          <w:spacing w:val="-2"/>
          <w:lang w:val="es-ES_tradnl"/>
        </w:rPr>
        <w:t>solicitamos</w:t>
      </w:r>
      <w:r w:rsidRPr="004B351A">
        <w:rPr>
          <w:rFonts w:ascii="Times New Roman" w:hAnsi="Times New Roman" w:cs="Times New Roman"/>
          <w:spacing w:val="-2"/>
          <w:lang w:val="es-ES_tradnl"/>
        </w:rPr>
        <w:t xml:space="preserve"> a los </w:t>
      </w:r>
      <w:r w:rsidR="00B80EB1" w:rsidRPr="004B351A">
        <w:rPr>
          <w:rFonts w:ascii="Times New Roman" w:hAnsi="Times New Roman" w:cs="Times New Roman"/>
          <w:spacing w:val="-2"/>
          <w:lang w:val="es-ES_tradnl"/>
        </w:rPr>
        <w:t>estudiantes</w:t>
      </w:r>
      <w:r w:rsidRPr="004B351A">
        <w:rPr>
          <w:rFonts w:ascii="Times New Roman" w:hAnsi="Times New Roman" w:cs="Times New Roman"/>
          <w:spacing w:val="-2"/>
          <w:lang w:val="es-ES_tradnl"/>
        </w:rPr>
        <w:t xml:space="preserve"> que formen grupos de control para verificar los resultados. </w:t>
      </w:r>
    </w:p>
    <w:p w:rsidR="006E0F34" w:rsidRPr="006E0F34" w:rsidRDefault="0059795E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4528" behindDoc="0" locked="0" layoutInCell="1" allowOverlap="1" wp14:anchorId="0D747A08" wp14:editId="487A2F17">
            <wp:simplePos x="0" y="0"/>
            <wp:positionH relativeFrom="column">
              <wp:posOffset>215264</wp:posOffset>
            </wp:positionH>
            <wp:positionV relativeFrom="paragraph">
              <wp:posOffset>17780</wp:posOffset>
            </wp:positionV>
            <wp:extent cx="1335975" cy="1390650"/>
            <wp:effectExtent l="0" t="0" r="0" b="0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46" cy="139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34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93045C" w:rsidRDefault="0093045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Pr="008771FF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092DBB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2A20C0" w:rsidRPr="00323D1F" w:rsidRDefault="0093045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8771FF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092DBB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="006A0DB7" w:rsidRPr="00092DBB">
        <w:rPr>
          <w:rFonts w:ascii="Times New Roman" w:hAnsi="Times New Roman" w:cs="Times New Roman"/>
          <w:lang w:val="es-ES_tradnl"/>
        </w:rPr>
        <w:t xml:space="preserve"> </w:t>
      </w:r>
    </w:p>
    <w:p w:rsidR="005746BB" w:rsidRPr="00F73F93" w:rsidRDefault="001B3B8C" w:rsidP="00F73F93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5AC7E9F5" wp14:editId="42674AF9">
                <wp:simplePos x="0" y="0"/>
                <wp:positionH relativeFrom="column">
                  <wp:posOffset>-861060</wp:posOffset>
                </wp:positionH>
                <wp:positionV relativeFrom="paragraph">
                  <wp:posOffset>-299720</wp:posOffset>
                </wp:positionV>
                <wp:extent cx="2502704" cy="9940290"/>
                <wp:effectExtent l="0" t="0" r="0" b="0"/>
                <wp:wrapNone/>
                <wp:docPr id="341" name="3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704" cy="9940290"/>
                          <a:chOff x="-35772" y="-39022"/>
                          <a:chExt cx="2503011" cy="9941025"/>
                        </a:xfrm>
                      </wpg:grpSpPr>
                      <wps:wsp>
                        <wps:cNvPr id="342" name="Rectangle 45"/>
                        <wps:cNvSpPr/>
                        <wps:spPr>
                          <a:xfrm>
                            <a:off x="-35772" y="-39022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5746B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5746B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5746B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5746B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5746B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5746B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5746B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las cadenas alimentarias en la natu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raleza.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Caracteriza por su importancia las relaciones biológicas que se establecen en una comunidad.</w:t>
                              </w:r>
                            </w:p>
                            <w:p w:rsidR="00D1672A" w:rsidRPr="0047373A" w:rsidRDefault="00D1672A" w:rsidP="0047373A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5746B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Conceptualiza cadena alimentaria.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componentes de una cadena alimentaria.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Elabora cadenas alimentarias entre los seres vivos.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las relaciones que se establecen en una comunidad.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Describe las relaciones que se establecen entre los seres vivos.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Valora los componentes de una comunidad biótica.</w:t>
                              </w:r>
                            </w:p>
                            <w:p w:rsidR="00D1672A" w:rsidRPr="00602AD5" w:rsidRDefault="00D1672A" w:rsidP="005746B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5746B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5746B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5746B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E9F5" id="341 Grupo" o:spid="_x0000_s1146" style="position:absolute;left:0;text-align:left;margin-left:-67.8pt;margin-top:-23.6pt;width:197.05pt;height:782.7pt;z-index:251578880;mso-width-relative:margin;mso-height-relative:margin" coordorigin="-357,-390" coordsize="25030,9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">
                <v:rect id="_x0000_s1147" style="position:absolute;left:-357;top:-390;width:23316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zdMYA&#10;AADcAAAADwAAAGRycy9kb3ducmV2LnhtbESPQWvCQBSE7wX/w/KE3pqNsbaaugYRpM1FSFr0+sg+&#10;k9Ds25Ddavz3XaHQ4zAz3zDrbDSduNDgWssKZlEMgriyuuVawdfn/mkJwnlkjZ1lUnAjB9lm8rDG&#10;VNsrF3QpfS0ChF2KChrv+1RKVzVk0EW2Jw7e2Q4GfZBDLfWA1wA3nUzi+EUabDksNNjTrqHqu/wx&#10;CvJ88X7c5zNtTVEeTq+7W7Valko9TsftGwhPo/8P/7U/tIL5cwL3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ozdMYAAADcAAAADwAAAAAAAAAAAAAAAACYAgAAZHJz&#10;L2Rvd25yZXYueG1sUEsFBgAAAAAEAAQA9QAAAIs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5746B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5746B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0</w:t>
                        </w:r>
                      </w:p>
                    </w:txbxContent>
                  </v:textbox>
                </v:rect>
                <v:rect id="_x0000_s1148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VR8UA&#10;AADcAAAADwAAAGRycy9kb3ducmV2LnhtbESPT2vCQBTE7wW/w/IEL8Vs1CIldRUJCFK8+Ad7fWZf&#10;N9Hs25jdavz2bqHQ4zAzv2Fmi87W4katrxwrGCUpCOLC6YqNgsN+NXwH4QOyxtoxKXiQh8W89zLD&#10;TLs7b+m2C0ZECPsMFZQhNJmUvijJok9cQxy9b9daDFG2RuoW7xFuazlO06m0WHFcKLGhvKTisvux&#10;CvLK5Me11dfV5UzLL5NeXzenT6UG/W75ASJQF/7Df+21VjB5m8Dv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RVH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5746B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5746B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5746B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5746B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5746B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las cadenas alimentarias en la natu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raleza.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Caracteriza por su importancia las relaciones biológicas que se establecen en una comunidad.</w:t>
                        </w:r>
                      </w:p>
                      <w:p w:rsidR="00D1672A" w:rsidRPr="0047373A" w:rsidRDefault="00D1672A" w:rsidP="0047373A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5746B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Conceptualiza cadena alimentaria.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componentes de una cadena alimentaria.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Elabora cadenas alimentarias entre los seres vivos.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las relaciones que se establecen en una comunidad.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Describe las relaciones que se establecen entre los seres vivos.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Valora los componentes de una comunidad biótica.</w:t>
                        </w:r>
                      </w:p>
                      <w:p w:rsidR="00D1672A" w:rsidRPr="00602AD5" w:rsidRDefault="00D1672A" w:rsidP="005746B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5746B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5746B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5746B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87FEE">
        <w:rPr>
          <w:rStyle w:val="Ttulo1Car"/>
          <w:lang w:val="es-ES_tradnl"/>
        </w:rPr>
        <w:t>Tema 33</w:t>
      </w:r>
      <w:r w:rsidR="005746BB" w:rsidRPr="00F73F93">
        <w:rPr>
          <w:rFonts w:ascii="Times New Roman" w:hAnsi="Times New Roman" w:cs="Times New Roman"/>
          <w:b/>
          <w:lang w:val="es-ES_tradnl"/>
        </w:rPr>
        <w:t>:</w:t>
      </w:r>
      <w:r w:rsidR="005746BB" w:rsidRPr="00F73F93">
        <w:rPr>
          <w:rFonts w:ascii="Times New Roman" w:hAnsi="Times New Roman" w:cs="Times New Roman"/>
          <w:lang w:val="es-ES_tradnl"/>
        </w:rPr>
        <w:t xml:space="preserve"> </w:t>
      </w:r>
      <w:r w:rsidR="00D87FEE">
        <w:rPr>
          <w:rStyle w:val="Ttulo2Car"/>
        </w:rPr>
        <w:t>Cadenas alimentarias</w:t>
      </w:r>
    </w:p>
    <w:p w:rsidR="005746BB" w:rsidRPr="006C1590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6C1590">
        <w:rPr>
          <w:rStyle w:val="Ttulo1Car"/>
          <w:lang w:val="es-ES_tradnl"/>
        </w:rPr>
        <w:t>Subtema:</w:t>
      </w:r>
      <w:r w:rsidRPr="006C1590">
        <w:rPr>
          <w:rFonts w:ascii="Times New Roman" w:hAnsi="Times New Roman" w:cs="Times New Roman"/>
          <w:lang w:val="es-ES_tradnl"/>
        </w:rPr>
        <w:t xml:space="preserve"> </w:t>
      </w:r>
      <w:r w:rsidR="00D87FEE">
        <w:rPr>
          <w:rFonts w:ascii="Times New Roman" w:hAnsi="Times New Roman" w:cs="Times New Roman"/>
          <w:lang w:val="es-ES_tradnl"/>
        </w:rPr>
        <w:t>Relaciones biológicas en la comunidad</w:t>
      </w:r>
    </w:p>
    <w:p w:rsidR="005746BB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6C1590">
        <w:rPr>
          <w:rFonts w:ascii="Times New Roman" w:hAnsi="Times New Roman" w:cs="Times New Roman"/>
          <w:b/>
          <w:lang w:val="es-ES_tradnl"/>
        </w:rPr>
        <w:t>Unidad temática:</w:t>
      </w:r>
      <w:r w:rsidRPr="006C1590">
        <w:rPr>
          <w:rFonts w:ascii="Times New Roman" w:hAnsi="Times New Roman" w:cs="Times New Roman"/>
          <w:lang w:val="es-ES_tradnl"/>
        </w:rPr>
        <w:t xml:space="preserve"> Ambiente</w:t>
      </w:r>
      <w:r w:rsidR="00627498">
        <w:rPr>
          <w:rFonts w:ascii="Times New Roman" w:hAnsi="Times New Roman" w:cs="Times New Roman"/>
          <w:lang w:val="es-ES_tradnl"/>
        </w:rPr>
        <w:t xml:space="preserve"> </w:t>
      </w:r>
      <w:r w:rsidRPr="006C1590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C1590">
        <w:rPr>
          <w:rFonts w:ascii="Times New Roman" w:hAnsi="Times New Roman" w:cs="Times New Roman"/>
          <w:lang w:val="es-ES_tradnl"/>
        </w:rPr>
        <w:t xml:space="preserve"> </w:t>
      </w:r>
      <w:r w:rsidRPr="006C1590">
        <w:rPr>
          <w:rFonts w:ascii="Times New Roman" w:hAnsi="Times New Roman" w:cs="Times New Roman"/>
          <w:b/>
          <w:lang w:val="es-ES_tradnl"/>
        </w:rPr>
        <w:t>Tiempo estimado:</w:t>
      </w:r>
      <w:r w:rsidRPr="006C1590">
        <w:rPr>
          <w:rFonts w:ascii="Times New Roman" w:hAnsi="Times New Roman" w:cs="Times New Roman"/>
          <w:lang w:val="es-ES_tradnl"/>
        </w:rPr>
        <w:t xml:space="preserve"> 40</w:t>
      </w:r>
      <w:r>
        <w:rPr>
          <w:rFonts w:ascii="Times New Roman" w:hAnsi="Times New Roman" w:cs="Times New Roman"/>
          <w:lang w:val="es-ES_tradnl"/>
        </w:rPr>
        <w:t xml:space="preserve"> minutos </w:t>
      </w:r>
    </w:p>
    <w:p w:rsidR="005746BB" w:rsidRPr="003A5C5B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5746BB" w:rsidRPr="00111FB2" w:rsidRDefault="00FB327B" w:rsidP="005746B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D87FEE" w:rsidRPr="00B21A6F">
        <w:rPr>
          <w:rFonts w:ascii="Times New Roman" w:hAnsi="Times New Roman" w:cs="Times New Roman"/>
          <w:lang w:val="es-ES_tradnl"/>
        </w:rPr>
        <w:t>[Recursos:</w:t>
      </w:r>
      <w:r w:rsidR="00D87FEE">
        <w:rPr>
          <w:rFonts w:ascii="Times New Roman" w:hAnsi="Times New Roman" w:cs="Times New Roman"/>
          <w:lang w:val="es-ES_tradnl"/>
        </w:rPr>
        <w:t xml:space="preserve"> </w:t>
      </w:r>
      <w:r w:rsidR="00BC40A0">
        <w:rPr>
          <w:rFonts w:ascii="Times New Roman" w:hAnsi="Times New Roman" w:cs="Times New Roman"/>
          <w:lang w:val="es-ES_tradnl"/>
        </w:rPr>
        <w:t>imágenes de</w:t>
      </w:r>
      <w:r w:rsidR="00121391">
        <w:rPr>
          <w:rFonts w:ascii="Times New Roman" w:hAnsi="Times New Roman" w:cs="Times New Roman"/>
          <w:lang w:val="es-ES_tradnl"/>
        </w:rPr>
        <w:t>:</w:t>
      </w:r>
      <w:r w:rsidR="00BC40A0">
        <w:rPr>
          <w:rFonts w:ascii="Times New Roman" w:hAnsi="Times New Roman" w:cs="Times New Roman"/>
          <w:lang w:val="es-ES_tradnl"/>
        </w:rPr>
        <w:t xml:space="preserve"> </w:t>
      </w:r>
      <w:r w:rsidR="00AE3C8F">
        <w:rPr>
          <w:rFonts w:ascii="Times New Roman" w:hAnsi="Times New Roman" w:cs="Times New Roman"/>
          <w:lang w:val="es-ES_tradnl"/>
        </w:rPr>
        <w:t>plantas</w:t>
      </w:r>
      <w:r w:rsidR="00A61A75">
        <w:rPr>
          <w:rFonts w:ascii="Times New Roman" w:hAnsi="Times New Roman" w:cs="Times New Roman"/>
          <w:lang w:val="es-ES_tradnl"/>
        </w:rPr>
        <w:t xml:space="preserve">, un conejo, un zorro, </w:t>
      </w:r>
      <w:r w:rsidR="0033175E">
        <w:rPr>
          <w:rFonts w:ascii="Times New Roman" w:hAnsi="Times New Roman" w:cs="Times New Roman"/>
          <w:lang w:val="es-ES_tradnl"/>
        </w:rPr>
        <w:t>hongos o musgos</w:t>
      </w:r>
      <w:r w:rsidR="00A61A75">
        <w:rPr>
          <w:rFonts w:ascii="Times New Roman" w:hAnsi="Times New Roman" w:cs="Times New Roman"/>
          <w:lang w:val="es-ES_tradnl"/>
        </w:rPr>
        <w:t xml:space="preserve"> y </w:t>
      </w:r>
      <w:r w:rsidR="000E3C10">
        <w:rPr>
          <w:rFonts w:ascii="Times New Roman" w:hAnsi="Times New Roman" w:cs="Times New Roman"/>
          <w:lang w:val="es-ES_tradnl"/>
        </w:rPr>
        <w:t xml:space="preserve">verduras o </w:t>
      </w:r>
      <w:r w:rsidR="00A61A75">
        <w:rPr>
          <w:rFonts w:ascii="Times New Roman" w:hAnsi="Times New Roman" w:cs="Times New Roman"/>
          <w:lang w:val="es-ES_tradnl"/>
        </w:rPr>
        <w:t>frutas en descomposición</w:t>
      </w:r>
      <w:r w:rsidR="0033175E">
        <w:rPr>
          <w:rFonts w:ascii="Times New Roman" w:hAnsi="Times New Roman" w:cs="Times New Roman"/>
          <w:lang w:val="es-ES_tradnl"/>
        </w:rPr>
        <w:t>, pizarra, tiza</w:t>
      </w:r>
      <w:r w:rsidR="00A61A75" w:rsidRPr="009A1D4E">
        <w:rPr>
          <w:rFonts w:ascii="Times New Roman" w:hAnsi="Times New Roman" w:cs="Times New Roman"/>
          <w:lang w:val="es-ES_tradnl"/>
        </w:rPr>
        <w:t>]</w:t>
      </w:r>
    </w:p>
    <w:p w:rsidR="00BC40A0" w:rsidRPr="00C56EA7" w:rsidRDefault="00BC40A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C56EA7">
        <w:rPr>
          <w:rFonts w:ascii="Times New Roman" w:hAnsi="Times New Roman" w:cs="Times New Roman"/>
          <w:spacing w:val="-4"/>
          <w:lang w:val="es-ES_tradnl"/>
        </w:rPr>
        <w:t xml:space="preserve">Preparamos con antelación imágenes de los eslabones de una cadena alimentaria: productores, consumidores y descomponedores. </w:t>
      </w:r>
    </w:p>
    <w:p w:rsidR="00BC40A0" w:rsidRPr="00C56EA7" w:rsidRDefault="00A61A75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56EA7">
        <w:rPr>
          <w:rFonts w:ascii="Times New Roman" w:hAnsi="Times New Roman" w:cs="Times New Roman"/>
          <w:lang w:val="es-ES_tradnl"/>
        </w:rPr>
        <w:t>Pegamos</w:t>
      </w:r>
      <w:r w:rsidR="00BC40A0" w:rsidRPr="00C56EA7">
        <w:rPr>
          <w:rFonts w:ascii="Times New Roman" w:hAnsi="Times New Roman" w:cs="Times New Roman"/>
          <w:lang w:val="es-ES_tradnl"/>
        </w:rPr>
        <w:t xml:space="preserve"> las im</w:t>
      </w:r>
      <w:r w:rsidRPr="00C56EA7">
        <w:rPr>
          <w:rFonts w:ascii="Times New Roman" w:hAnsi="Times New Roman" w:cs="Times New Roman"/>
          <w:lang w:val="es-ES_tradnl"/>
        </w:rPr>
        <w:t xml:space="preserve">ágenes en la pizarra. Pedimos a los alumnos que intenten pensar </w:t>
      </w:r>
      <w:r w:rsidRPr="00C56EA7">
        <w:rPr>
          <w:rFonts w:ascii="Times New Roman" w:hAnsi="Times New Roman" w:cs="Times New Roman"/>
          <w:i/>
          <w:lang w:val="es-ES_tradnl"/>
        </w:rPr>
        <w:t>qui</w:t>
      </w:r>
      <w:r w:rsidR="00842664" w:rsidRPr="00C56EA7">
        <w:rPr>
          <w:rFonts w:ascii="Times New Roman" w:hAnsi="Times New Roman" w:cs="Times New Roman"/>
          <w:i/>
          <w:lang w:val="es-ES_tradnl"/>
        </w:rPr>
        <w:t>én es alimento de quié</w:t>
      </w:r>
      <w:r w:rsidRPr="00C56EA7">
        <w:rPr>
          <w:rFonts w:ascii="Times New Roman" w:hAnsi="Times New Roman" w:cs="Times New Roman"/>
          <w:i/>
          <w:lang w:val="es-ES_tradnl"/>
        </w:rPr>
        <w:t>n</w:t>
      </w:r>
      <w:r w:rsidRPr="00C56EA7">
        <w:rPr>
          <w:rFonts w:ascii="Times New Roman" w:hAnsi="Times New Roman" w:cs="Times New Roman"/>
          <w:lang w:val="es-ES_tradnl"/>
        </w:rPr>
        <w:t>. Unimos con flechas</w:t>
      </w:r>
      <w:r w:rsidR="00842664" w:rsidRPr="00C56EA7">
        <w:rPr>
          <w:rFonts w:ascii="Times New Roman" w:hAnsi="Times New Roman" w:cs="Times New Roman"/>
          <w:lang w:val="es-ES_tradnl"/>
        </w:rPr>
        <w:t>.</w:t>
      </w:r>
    </w:p>
    <w:p w:rsidR="00D87FEE" w:rsidRPr="00C56EA7" w:rsidRDefault="00A61A75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C56EA7">
        <w:rPr>
          <w:rFonts w:ascii="Times New Roman" w:hAnsi="Times New Roman" w:cs="Times New Roman"/>
          <w:spacing w:val="-4"/>
          <w:lang w:val="es-ES_tradnl"/>
        </w:rPr>
        <w:t xml:space="preserve">Preguntamos: </w:t>
      </w:r>
      <w:r w:rsidR="00D87FEE" w:rsidRPr="00C56EA7">
        <w:rPr>
          <w:rFonts w:ascii="Times New Roman" w:hAnsi="Times New Roman" w:cs="Times New Roman"/>
          <w:spacing w:val="-4"/>
          <w:lang w:val="es-ES_tradnl"/>
        </w:rPr>
        <w:t>¿</w:t>
      </w:r>
      <w:r w:rsidR="00E27FE3">
        <w:rPr>
          <w:rFonts w:ascii="Times New Roman" w:hAnsi="Times New Roman" w:cs="Times New Roman"/>
          <w:spacing w:val="-4"/>
          <w:lang w:val="es-ES_tradnl"/>
        </w:rPr>
        <w:t>q</w:t>
      </w:r>
      <w:r w:rsidR="00D87FEE" w:rsidRPr="00C56EA7">
        <w:rPr>
          <w:rFonts w:ascii="Times New Roman" w:hAnsi="Times New Roman" w:cs="Times New Roman"/>
          <w:spacing w:val="-4"/>
          <w:lang w:val="es-ES_tradnl"/>
        </w:rPr>
        <w:t>ué alimentos consumimos diariamente?</w:t>
      </w:r>
      <w:r w:rsidR="000E3C10" w:rsidRPr="00C56EA7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D87FEE" w:rsidRPr="00C56EA7">
        <w:rPr>
          <w:rFonts w:ascii="Times New Roman" w:hAnsi="Times New Roman" w:cs="Times New Roman"/>
          <w:spacing w:val="-4"/>
          <w:lang w:val="es-ES_tradnl"/>
        </w:rPr>
        <w:t>¿</w:t>
      </w:r>
      <w:r w:rsidR="0033175E" w:rsidRPr="00C56EA7">
        <w:rPr>
          <w:rFonts w:ascii="Times New Roman" w:hAnsi="Times New Roman" w:cs="Times New Roman"/>
          <w:spacing w:val="-4"/>
          <w:lang w:val="es-ES_tradnl"/>
        </w:rPr>
        <w:t xml:space="preserve">carne de </w:t>
      </w:r>
      <w:r w:rsidR="00D87FEE" w:rsidRPr="00C56EA7">
        <w:rPr>
          <w:rFonts w:ascii="Times New Roman" w:hAnsi="Times New Roman" w:cs="Times New Roman"/>
          <w:spacing w:val="-4"/>
          <w:lang w:val="es-ES_tradnl"/>
        </w:rPr>
        <w:t>animales?</w:t>
      </w:r>
      <w:r w:rsidR="0033175E" w:rsidRPr="00C56EA7">
        <w:rPr>
          <w:rFonts w:ascii="Times New Roman" w:hAnsi="Times New Roman" w:cs="Times New Roman"/>
          <w:spacing w:val="-4"/>
          <w:lang w:val="es-ES_tradnl"/>
        </w:rPr>
        <w:t>, ¿o vegetales? Sin las plantas</w:t>
      </w:r>
      <w:r w:rsidR="00D87FEE" w:rsidRPr="00C56EA7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33175E" w:rsidRPr="00C56EA7">
        <w:rPr>
          <w:rFonts w:ascii="Times New Roman" w:hAnsi="Times New Roman" w:cs="Times New Roman"/>
          <w:spacing w:val="-4"/>
          <w:lang w:val="es-ES_tradnl"/>
        </w:rPr>
        <w:t>¿</w:t>
      </w:r>
      <w:r w:rsidR="00D87FEE" w:rsidRPr="00C56EA7">
        <w:rPr>
          <w:rFonts w:ascii="Times New Roman" w:hAnsi="Times New Roman" w:cs="Times New Roman"/>
          <w:spacing w:val="-4"/>
          <w:lang w:val="es-ES_tradnl"/>
        </w:rPr>
        <w:t>tendríamos alimentos?</w:t>
      </w:r>
    </w:p>
    <w:p w:rsidR="001B3B8C" w:rsidRPr="00A61A75" w:rsidRDefault="00FB327B" w:rsidP="00A61A75">
      <w:pPr>
        <w:pStyle w:val="Prrafodelista"/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A61A75">
        <w:rPr>
          <w:rFonts w:ascii="Times New Roman" w:hAnsi="Times New Roman" w:cs="Times New Roman"/>
          <w:b/>
          <w:lang w:val="es-ES_tradnl"/>
        </w:rPr>
        <w:t xml:space="preserve">Desarrollo </w:t>
      </w:r>
      <w:r w:rsidR="001B3B8C" w:rsidRPr="00A61A75">
        <w:rPr>
          <w:rFonts w:ascii="Times New Roman" w:hAnsi="Times New Roman" w:cs="Times New Roman"/>
          <w:lang w:val="es-ES_tradnl"/>
        </w:rPr>
        <w:t xml:space="preserve">[Recursos: </w:t>
      </w:r>
      <w:r w:rsidR="00D87FEE" w:rsidRPr="00A61A75">
        <w:rPr>
          <w:rFonts w:ascii="Times New Roman" w:hAnsi="Times New Roman" w:cs="Times New Roman"/>
          <w:lang w:val="es-ES_tradnl"/>
        </w:rPr>
        <w:t>páginas 83 y 84 del libro</w:t>
      </w:r>
      <w:r w:rsidR="001B3B8C" w:rsidRPr="00A61A75">
        <w:rPr>
          <w:rFonts w:ascii="Times New Roman" w:hAnsi="Times New Roman" w:cs="Times New Roman"/>
          <w:lang w:val="es-ES_tradnl"/>
        </w:rPr>
        <w:t>]</w:t>
      </w:r>
    </w:p>
    <w:p w:rsidR="00D87FEE" w:rsidRDefault="00D5798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qué es una</w:t>
      </w:r>
      <w:r w:rsidR="00D87FEE" w:rsidRPr="00D87FEE">
        <w:rPr>
          <w:rFonts w:ascii="Times New Roman" w:hAnsi="Times New Roman" w:cs="Times New Roman"/>
          <w:lang w:val="es-ES_tradnl"/>
        </w:rPr>
        <w:t xml:space="preserve"> </w:t>
      </w:r>
      <w:r w:rsidR="00D87FEE" w:rsidRPr="00032BDD">
        <w:rPr>
          <w:rFonts w:ascii="Times New Roman" w:hAnsi="Times New Roman" w:cs="Times New Roman"/>
          <w:i/>
          <w:lang w:val="es-ES_tradnl"/>
        </w:rPr>
        <w:t>cadena alimentaria</w:t>
      </w:r>
      <w:r w:rsidR="00A61A75">
        <w:rPr>
          <w:rFonts w:ascii="Times New Roman" w:hAnsi="Times New Roman" w:cs="Times New Roman"/>
          <w:lang w:val="es-ES_tradnl"/>
        </w:rPr>
        <w:t>.</w:t>
      </w:r>
      <w:r w:rsidR="00D87FEE">
        <w:rPr>
          <w:rFonts w:ascii="Times New Roman" w:hAnsi="Times New Roman" w:cs="Times New Roman"/>
          <w:lang w:val="es-ES_tradnl"/>
        </w:rPr>
        <w:t xml:space="preserve"> </w:t>
      </w:r>
      <w:r w:rsidR="00A61A75">
        <w:rPr>
          <w:rFonts w:ascii="Times New Roman" w:hAnsi="Times New Roman" w:cs="Times New Roman"/>
          <w:lang w:val="es-ES_tradnl"/>
        </w:rPr>
        <w:t xml:space="preserve">Señalamos que todos los seres vivos necesitan </w:t>
      </w:r>
      <w:r w:rsidR="00A61A75" w:rsidRPr="00032BDD">
        <w:rPr>
          <w:rFonts w:ascii="Times New Roman" w:hAnsi="Times New Roman" w:cs="Times New Roman"/>
          <w:i/>
          <w:lang w:val="es-ES_tradnl"/>
        </w:rPr>
        <w:t>energía</w:t>
      </w:r>
      <w:r w:rsidR="00A61A75" w:rsidRPr="00C56EA7">
        <w:rPr>
          <w:rFonts w:ascii="Times New Roman" w:hAnsi="Times New Roman" w:cs="Times New Roman"/>
          <w:lang w:val="es-ES_tradnl"/>
        </w:rPr>
        <w:t xml:space="preserve"> </w:t>
      </w:r>
      <w:r w:rsidR="00A61A75">
        <w:rPr>
          <w:rFonts w:ascii="Times New Roman" w:hAnsi="Times New Roman" w:cs="Times New Roman"/>
          <w:lang w:val="es-ES_tradnl"/>
        </w:rPr>
        <w:t>para vivir</w:t>
      </w:r>
      <w:r w:rsidR="00E27FE3">
        <w:rPr>
          <w:rFonts w:ascii="Times New Roman" w:hAnsi="Times New Roman" w:cs="Times New Roman"/>
          <w:lang w:val="es-ES_tradnl"/>
        </w:rPr>
        <w:t xml:space="preserve">, la cual </w:t>
      </w:r>
      <w:r w:rsidR="00A61A75">
        <w:rPr>
          <w:rFonts w:ascii="Times New Roman" w:hAnsi="Times New Roman" w:cs="Times New Roman"/>
          <w:lang w:val="es-ES_tradnl"/>
        </w:rPr>
        <w:t xml:space="preserve">se obtiene </w:t>
      </w:r>
      <w:r w:rsidR="00E27FE3">
        <w:rPr>
          <w:rFonts w:ascii="Times New Roman" w:hAnsi="Times New Roman" w:cs="Times New Roman"/>
          <w:lang w:val="es-ES_tradnl"/>
        </w:rPr>
        <w:t>de los</w:t>
      </w:r>
      <w:r w:rsidR="00A61A75">
        <w:rPr>
          <w:rFonts w:ascii="Times New Roman" w:hAnsi="Times New Roman" w:cs="Times New Roman"/>
          <w:lang w:val="es-ES_tradnl"/>
        </w:rPr>
        <w:t xml:space="preserve"> </w:t>
      </w:r>
      <w:r w:rsidR="00A61A75" w:rsidRPr="00032BDD">
        <w:rPr>
          <w:rFonts w:ascii="Times New Roman" w:hAnsi="Times New Roman" w:cs="Times New Roman"/>
          <w:i/>
          <w:lang w:val="es-ES_tradnl"/>
        </w:rPr>
        <w:t>alimento</w:t>
      </w:r>
      <w:r w:rsidR="00E27FE3">
        <w:rPr>
          <w:rFonts w:ascii="Times New Roman" w:hAnsi="Times New Roman" w:cs="Times New Roman"/>
          <w:i/>
          <w:lang w:val="es-ES_tradnl"/>
        </w:rPr>
        <w:t>s</w:t>
      </w:r>
      <w:r w:rsidR="00A61A75">
        <w:rPr>
          <w:rFonts w:ascii="Times New Roman" w:hAnsi="Times New Roman" w:cs="Times New Roman"/>
          <w:lang w:val="es-ES_tradnl"/>
        </w:rPr>
        <w:t>.</w:t>
      </w:r>
      <w:r w:rsidR="00EE0385">
        <w:rPr>
          <w:rFonts w:ascii="Times New Roman" w:hAnsi="Times New Roman" w:cs="Times New Roman"/>
          <w:lang w:val="es-ES_tradnl"/>
        </w:rPr>
        <w:t xml:space="preserve"> </w:t>
      </w:r>
      <w:r w:rsidR="00A61A75">
        <w:rPr>
          <w:rFonts w:ascii="Times New Roman" w:hAnsi="Times New Roman" w:cs="Times New Roman"/>
          <w:lang w:val="es-ES_tradnl"/>
        </w:rPr>
        <w:t>E</w:t>
      </w:r>
      <w:r w:rsidR="00EE0385">
        <w:rPr>
          <w:rFonts w:ascii="Times New Roman" w:hAnsi="Times New Roman" w:cs="Times New Roman"/>
          <w:lang w:val="es-ES_tradnl"/>
        </w:rPr>
        <w:t>sta</w:t>
      </w:r>
      <w:r w:rsidR="00A61A75">
        <w:rPr>
          <w:rFonts w:ascii="Times New Roman" w:hAnsi="Times New Roman" w:cs="Times New Roman"/>
          <w:lang w:val="es-ES_tradnl"/>
        </w:rPr>
        <w:t xml:space="preserve"> </w:t>
      </w:r>
      <w:r w:rsidR="00A61A75" w:rsidRPr="00C56EA7">
        <w:rPr>
          <w:rFonts w:ascii="Times New Roman" w:hAnsi="Times New Roman" w:cs="Times New Roman"/>
          <w:lang w:val="es-ES_tradnl"/>
        </w:rPr>
        <w:t>energía</w:t>
      </w:r>
      <w:r w:rsidR="00A61A75">
        <w:rPr>
          <w:rFonts w:ascii="Times New Roman" w:hAnsi="Times New Roman" w:cs="Times New Roman"/>
          <w:lang w:val="es-ES_tradnl"/>
        </w:rPr>
        <w:t xml:space="preserve"> va pasan</w:t>
      </w:r>
      <w:r w:rsidR="00A37DEA">
        <w:rPr>
          <w:rFonts w:ascii="Times New Roman" w:hAnsi="Times New Roman" w:cs="Times New Roman"/>
          <w:lang w:val="es-ES_tradnl"/>
        </w:rPr>
        <w:t>do de unos seres vivos a otros.</w:t>
      </w:r>
      <w:r w:rsidR="00A61A75">
        <w:rPr>
          <w:rFonts w:ascii="Times New Roman" w:hAnsi="Times New Roman" w:cs="Times New Roman"/>
          <w:lang w:val="es-ES_tradnl"/>
        </w:rPr>
        <w:t xml:space="preserve"> </w:t>
      </w:r>
    </w:p>
    <w:p w:rsidR="00A61A75" w:rsidRDefault="00A61A75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 el esquema</w:t>
      </w:r>
      <w:r w:rsidR="00D87FEE">
        <w:rPr>
          <w:rFonts w:ascii="Times New Roman" w:hAnsi="Times New Roman" w:cs="Times New Roman"/>
          <w:lang w:val="es-ES_tradnl"/>
        </w:rPr>
        <w:t xml:space="preserve"> de la página 83 </w:t>
      </w:r>
      <w:r>
        <w:rPr>
          <w:rFonts w:ascii="Times New Roman" w:hAnsi="Times New Roman" w:cs="Times New Roman"/>
          <w:lang w:val="es-ES_tradnl"/>
        </w:rPr>
        <w:t>d</w:t>
      </w:r>
      <w:r w:rsidR="00D87FEE">
        <w:rPr>
          <w:rFonts w:ascii="Times New Roman" w:hAnsi="Times New Roman" w:cs="Times New Roman"/>
          <w:lang w:val="es-ES_tradnl"/>
        </w:rPr>
        <w:t>el libro</w:t>
      </w:r>
      <w:r w:rsidR="0015694E">
        <w:rPr>
          <w:rFonts w:ascii="Times New Roman" w:hAnsi="Times New Roman" w:cs="Times New Roman"/>
          <w:lang w:val="es-ES_tradnl"/>
        </w:rPr>
        <w:t xml:space="preserve"> e identificamos</w:t>
      </w:r>
      <w:r w:rsidR="00D87FEE">
        <w:rPr>
          <w:rFonts w:ascii="Times New Roman" w:hAnsi="Times New Roman" w:cs="Times New Roman"/>
          <w:lang w:val="es-ES_tradnl"/>
        </w:rPr>
        <w:t xml:space="preserve"> los </w:t>
      </w:r>
      <w:r w:rsidR="00635624">
        <w:rPr>
          <w:rFonts w:ascii="Times New Roman" w:hAnsi="Times New Roman" w:cs="Times New Roman"/>
          <w:lang w:val="es-ES_tradnl"/>
        </w:rPr>
        <w:t>eslabones de una</w:t>
      </w:r>
      <w:r w:rsidR="00D87FEE" w:rsidRPr="00D87FEE">
        <w:rPr>
          <w:rFonts w:ascii="Times New Roman" w:hAnsi="Times New Roman" w:cs="Times New Roman"/>
          <w:lang w:val="es-ES_tradnl"/>
        </w:rPr>
        <w:t xml:space="preserve"> cadena alimentaria</w:t>
      </w:r>
      <w:r w:rsidR="00D87FEE">
        <w:rPr>
          <w:rFonts w:ascii="Times New Roman" w:hAnsi="Times New Roman" w:cs="Times New Roman"/>
          <w:lang w:val="es-ES_tradnl"/>
        </w:rPr>
        <w:t>.</w:t>
      </w:r>
    </w:p>
    <w:p w:rsidR="0015694E" w:rsidRPr="00032BDD" w:rsidRDefault="00D87FEE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032BDD">
        <w:rPr>
          <w:rFonts w:ascii="Times New Roman" w:hAnsi="Times New Roman" w:cs="Times New Roman"/>
          <w:spacing w:val="-4"/>
          <w:lang w:val="es-ES_tradnl"/>
        </w:rPr>
        <w:t xml:space="preserve">Solicitamos a cuatro alumnos que </w:t>
      </w:r>
      <w:r w:rsidR="00A61A75" w:rsidRPr="00032BDD">
        <w:rPr>
          <w:rFonts w:ascii="Times New Roman" w:hAnsi="Times New Roman" w:cs="Times New Roman"/>
          <w:spacing w:val="-4"/>
          <w:lang w:val="es-ES_tradnl"/>
        </w:rPr>
        <w:t>lean</w:t>
      </w:r>
      <w:r w:rsidRPr="00032BDD">
        <w:rPr>
          <w:rFonts w:ascii="Times New Roman" w:hAnsi="Times New Roman" w:cs="Times New Roman"/>
          <w:spacing w:val="-4"/>
          <w:lang w:val="es-ES_tradnl"/>
        </w:rPr>
        <w:t xml:space="preserve"> en voz alta las características de cada uno de los </w:t>
      </w:r>
      <w:r w:rsidR="00261CF9" w:rsidRPr="00032BDD">
        <w:rPr>
          <w:rFonts w:ascii="Times New Roman" w:hAnsi="Times New Roman" w:cs="Times New Roman"/>
          <w:spacing w:val="-4"/>
          <w:lang w:val="es-ES_tradnl"/>
        </w:rPr>
        <w:t>eslabones</w:t>
      </w:r>
      <w:r w:rsidR="00635624" w:rsidRPr="00032BDD">
        <w:rPr>
          <w:rFonts w:ascii="Times New Roman" w:hAnsi="Times New Roman" w:cs="Times New Roman"/>
          <w:spacing w:val="-4"/>
          <w:lang w:val="es-ES_tradnl"/>
        </w:rPr>
        <w:t>. Establecemos</w:t>
      </w:r>
      <w:r w:rsidRPr="00032BD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261CF9" w:rsidRPr="00032BDD">
        <w:rPr>
          <w:rFonts w:ascii="Times New Roman" w:hAnsi="Times New Roman" w:cs="Times New Roman"/>
          <w:spacing w:val="-4"/>
          <w:lang w:val="es-ES_tradnl"/>
        </w:rPr>
        <w:t>las relaciones entre estos.</w:t>
      </w:r>
      <w:r w:rsidRPr="00032BDD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15694E" w:rsidRPr="00C56EA7" w:rsidRDefault="0015694E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56EA7">
        <w:rPr>
          <w:rFonts w:ascii="Times New Roman" w:hAnsi="Times New Roman" w:cs="Times New Roman"/>
          <w:lang w:val="es-ES_tradnl"/>
        </w:rPr>
        <w:t>Señalamos que en una comunidad los seres vivos se relacionan para obtener alimento, reproducirse o defenderse.</w:t>
      </w:r>
    </w:p>
    <w:p w:rsidR="0015694E" w:rsidRPr="00C56EA7" w:rsidRDefault="0015694E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56EA7">
        <w:rPr>
          <w:rFonts w:ascii="Times New Roman" w:hAnsi="Times New Roman" w:cs="Times New Roman"/>
          <w:lang w:val="es-ES_tradnl"/>
        </w:rPr>
        <w:t xml:space="preserve">Analizamos el esquema de la página 84 del libro y describimos las relaciones </w:t>
      </w:r>
      <w:r w:rsidRPr="00032BDD">
        <w:rPr>
          <w:rFonts w:ascii="Times New Roman" w:hAnsi="Times New Roman" w:cs="Times New Roman"/>
          <w:i/>
          <w:lang w:val="es-ES_tradnl"/>
        </w:rPr>
        <w:t>intraespecíficas</w:t>
      </w:r>
      <w:r w:rsidRPr="00C56EA7">
        <w:rPr>
          <w:rFonts w:ascii="Times New Roman" w:hAnsi="Times New Roman" w:cs="Times New Roman"/>
          <w:lang w:val="es-ES_tradnl"/>
        </w:rPr>
        <w:t xml:space="preserve"> e </w:t>
      </w:r>
      <w:r w:rsidRPr="00032BDD">
        <w:rPr>
          <w:rFonts w:ascii="Times New Roman" w:hAnsi="Times New Roman" w:cs="Times New Roman"/>
          <w:i/>
          <w:lang w:val="es-ES_tradnl"/>
        </w:rPr>
        <w:t>interespecíficas</w:t>
      </w:r>
      <w:r w:rsidRPr="00C56EA7">
        <w:rPr>
          <w:rFonts w:ascii="Times New Roman" w:hAnsi="Times New Roman" w:cs="Times New Roman"/>
          <w:lang w:val="es-ES_tradnl"/>
        </w:rPr>
        <w:t xml:space="preserve"> de una comunidad.</w:t>
      </w:r>
    </w:p>
    <w:p w:rsidR="005746BB" w:rsidRPr="00363E09" w:rsidRDefault="001B3B8C" w:rsidP="001B3B8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FB327B"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D87FEE">
        <w:rPr>
          <w:rFonts w:ascii="Times New Roman" w:hAnsi="Times New Roman" w:cs="Times New Roman"/>
          <w:lang w:val="es-ES_tradnl"/>
        </w:rPr>
        <w:t>página 84 del libro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AF1549" w:rsidRDefault="00AF1549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56EA7">
        <w:rPr>
          <w:rFonts w:ascii="Times New Roman" w:hAnsi="Times New Roman" w:cs="Times New Roman"/>
          <w:lang w:val="es-ES_tradnl"/>
        </w:rPr>
        <w:t>Elaboramos en la pizarra un esquema similar</w:t>
      </w:r>
      <w:r w:rsidR="00032BDD">
        <w:rPr>
          <w:rFonts w:ascii="Times New Roman" w:hAnsi="Times New Roman" w:cs="Times New Roman"/>
          <w:lang w:val="es-ES_tradnl"/>
        </w:rPr>
        <w:t xml:space="preserve"> al del libro</w:t>
      </w:r>
      <w:r w:rsidRPr="00C56EA7">
        <w:rPr>
          <w:rFonts w:ascii="Times New Roman" w:hAnsi="Times New Roman" w:cs="Times New Roman"/>
          <w:lang w:val="es-ES_tradnl"/>
        </w:rPr>
        <w:t xml:space="preserve"> sobre las relaciones biológicas en una comunidad</w:t>
      </w:r>
      <w:r w:rsidR="00032BDD">
        <w:rPr>
          <w:rFonts w:ascii="Times New Roman" w:hAnsi="Times New Roman" w:cs="Times New Roman"/>
          <w:lang w:val="es-ES_tradnl"/>
        </w:rPr>
        <w:t>, pero</w:t>
      </w:r>
      <w:r w:rsidRPr="00C56EA7">
        <w:rPr>
          <w:rFonts w:ascii="Times New Roman" w:hAnsi="Times New Roman" w:cs="Times New Roman"/>
          <w:lang w:val="es-ES_tradnl"/>
        </w:rPr>
        <w:t xml:space="preserve"> con otros ejemplos.</w:t>
      </w:r>
    </w:p>
    <w:p w:rsidR="005746BB" w:rsidRPr="00345BC5" w:rsidRDefault="005746BB" w:rsidP="005746B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D87FEE">
        <w:rPr>
          <w:rFonts w:ascii="Times New Roman" w:hAnsi="Times New Roman" w:cs="Times New Roman"/>
          <w:b/>
          <w:lang w:val="es-ES_tradnl"/>
        </w:rPr>
        <w:t xml:space="preserve"> </w:t>
      </w:r>
      <w:r w:rsidR="00D87FEE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555617">
        <w:rPr>
          <w:rFonts w:ascii="Times New Roman" w:hAnsi="Times New Roman" w:cs="Times New Roman"/>
          <w:lang w:val="es-ES_tradnl"/>
        </w:rPr>
        <w:t>páginas 86 y 87</w:t>
      </w:r>
      <w:r w:rsidR="00D87FEE">
        <w:rPr>
          <w:rFonts w:ascii="Times New Roman" w:hAnsi="Times New Roman" w:cs="Times New Roman"/>
          <w:lang w:val="es-ES_tradnl"/>
        </w:rPr>
        <w:t xml:space="preserve"> del libro</w:t>
      </w:r>
      <w:r w:rsidR="00D87FEE" w:rsidRPr="006D2557">
        <w:rPr>
          <w:rFonts w:ascii="Times New Roman" w:hAnsi="Times New Roman" w:cs="Times New Roman"/>
          <w:lang w:val="es-ES_tradnl"/>
        </w:rPr>
        <w:t>]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D87FEE" w:rsidRPr="00C56EA7" w:rsidRDefault="00D87FEE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56EA7">
        <w:rPr>
          <w:rFonts w:ascii="Times New Roman" w:hAnsi="Times New Roman" w:cs="Times New Roman"/>
          <w:lang w:val="es-ES_tradnl"/>
        </w:rPr>
        <w:t xml:space="preserve">Pedimos </w:t>
      </w:r>
      <w:r w:rsidR="00AF1549" w:rsidRPr="00C56EA7">
        <w:rPr>
          <w:rFonts w:ascii="Times New Roman" w:hAnsi="Times New Roman" w:cs="Times New Roman"/>
          <w:lang w:val="es-ES_tradnl"/>
        </w:rPr>
        <w:t xml:space="preserve">a los estudiantes que completen el ejercicio </w:t>
      </w:r>
      <w:r w:rsidRPr="00C56EA7">
        <w:rPr>
          <w:rFonts w:ascii="Times New Roman" w:hAnsi="Times New Roman" w:cs="Times New Roman"/>
          <w:lang w:val="es-ES_tradnl"/>
        </w:rPr>
        <w:t>2</w:t>
      </w:r>
      <w:r w:rsidR="00AF1549" w:rsidRPr="00C56EA7">
        <w:rPr>
          <w:rFonts w:ascii="Times New Roman" w:hAnsi="Times New Roman" w:cs="Times New Roman"/>
          <w:lang w:val="es-ES_tradnl"/>
        </w:rPr>
        <w:t xml:space="preserve"> de la página 86 del libro; así como los ejercicios 3 y 4 de la página 87, </w:t>
      </w:r>
      <w:r w:rsidRPr="00C56EA7">
        <w:rPr>
          <w:rFonts w:ascii="Times New Roman" w:hAnsi="Times New Roman" w:cs="Times New Roman"/>
          <w:lang w:val="es-ES_tradnl"/>
        </w:rPr>
        <w:t xml:space="preserve">sección </w:t>
      </w:r>
      <w:r w:rsidRPr="00032BDD">
        <w:rPr>
          <w:rFonts w:ascii="Times New Roman" w:hAnsi="Times New Roman" w:cs="Times New Roman"/>
          <w:i/>
          <w:lang w:val="es-ES_tradnl"/>
        </w:rPr>
        <w:t>Nos autoevaluamos</w:t>
      </w:r>
      <w:r w:rsidRPr="00C56EA7">
        <w:rPr>
          <w:rFonts w:ascii="Times New Roman" w:hAnsi="Times New Roman" w:cs="Times New Roman"/>
          <w:lang w:val="es-ES_tradnl"/>
        </w:rPr>
        <w:t xml:space="preserve">. </w:t>
      </w:r>
    </w:p>
    <w:p w:rsidR="005746BB" w:rsidRPr="00097C06" w:rsidRDefault="005746BB" w:rsidP="005746B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D87FEE" w:rsidRPr="0066341F" w:rsidRDefault="00AF1549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092DBB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94240" behindDoc="0" locked="0" layoutInCell="1" allowOverlap="1" wp14:anchorId="4C6C1B8E" wp14:editId="6A69FF42">
            <wp:simplePos x="0" y="0"/>
            <wp:positionH relativeFrom="column">
              <wp:posOffset>-1104900</wp:posOffset>
            </wp:positionH>
            <wp:positionV relativeFrom="paragraph">
              <wp:posOffset>106680</wp:posOffset>
            </wp:positionV>
            <wp:extent cx="1525270" cy="1971675"/>
            <wp:effectExtent l="0" t="76200" r="0" b="28575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365" flipH="1">
                      <a:off x="0" y="0"/>
                      <a:ext cx="152527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F727DA9" wp14:editId="664BB1CE">
                <wp:simplePos x="0" y="0"/>
                <wp:positionH relativeFrom="column">
                  <wp:posOffset>56515</wp:posOffset>
                </wp:positionH>
                <wp:positionV relativeFrom="paragraph">
                  <wp:posOffset>139700</wp:posOffset>
                </wp:positionV>
                <wp:extent cx="1582420" cy="784860"/>
                <wp:effectExtent l="76200" t="0" r="0" b="72390"/>
                <wp:wrapNone/>
                <wp:docPr id="137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784860"/>
                        </a:xfrm>
                        <a:prstGeom prst="wedgeRectCallout">
                          <a:avLst>
                            <a:gd name="adj1" fmla="val -54363"/>
                            <a:gd name="adj2" fmla="val 5732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9795E" w:rsidRDefault="00D1672A" w:rsidP="00597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las cadenas alimentarias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D1672A" w:rsidRPr="001362AF" w:rsidRDefault="00D1672A" w:rsidP="00AF1549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7DA9" id="_x0000_s1149" type="#_x0000_t61" style="position:absolute;left:0;text-align:left;margin-left:4.45pt;margin-top:11pt;width:124.6pt;height:61.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" adj="-942,23182" fillcolor="#fcd5b5" stroked="f" strokeweight="2pt">
                <v:textbox>
                  <w:txbxContent>
                    <w:p w:rsidR="00D1672A" w:rsidRPr="0059795E" w:rsidRDefault="00D1672A" w:rsidP="0059795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las cadenas alimentarias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D1672A" w:rsidRPr="001362AF" w:rsidRDefault="00D1672A" w:rsidP="00AF1549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7FEE">
        <w:rPr>
          <w:rFonts w:ascii="Times New Roman" w:hAnsi="Times New Roman" w:cs="Times New Roman"/>
          <w:lang w:val="es-ES_tradnl"/>
        </w:rPr>
        <w:t xml:space="preserve">Al finalizar las </w:t>
      </w:r>
      <w:r w:rsidR="00032BDD">
        <w:rPr>
          <w:rFonts w:ascii="Times New Roman" w:hAnsi="Times New Roman" w:cs="Times New Roman"/>
          <w:lang w:val="es-ES_tradnl"/>
        </w:rPr>
        <w:t>actividades</w:t>
      </w:r>
      <w:r w:rsidR="00D87FEE">
        <w:rPr>
          <w:rFonts w:ascii="Times New Roman" w:hAnsi="Times New Roman" w:cs="Times New Roman"/>
          <w:lang w:val="es-ES_tradnl"/>
        </w:rPr>
        <w:t xml:space="preserve"> realizadas</w:t>
      </w:r>
      <w:r w:rsidR="00B80EB1">
        <w:rPr>
          <w:rFonts w:ascii="Times New Roman" w:hAnsi="Times New Roman" w:cs="Times New Roman"/>
          <w:lang w:val="es-ES_tradnl"/>
        </w:rPr>
        <w:t>,</w:t>
      </w:r>
      <w:r w:rsidR="00D87FEE">
        <w:rPr>
          <w:rFonts w:ascii="Times New Roman" w:hAnsi="Times New Roman" w:cs="Times New Roman"/>
          <w:lang w:val="es-ES_tradnl"/>
        </w:rPr>
        <w:t xml:space="preserve"> </w:t>
      </w:r>
      <w:r w:rsidR="00032BDD">
        <w:rPr>
          <w:rFonts w:ascii="Times New Roman" w:hAnsi="Times New Roman" w:cs="Times New Roman"/>
          <w:lang w:val="es-ES_tradnl"/>
        </w:rPr>
        <w:t>pedimos a los alumnos los libros para el control unilateral.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1B3B8C" w:rsidRDefault="001B3B8C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C56EA7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C56EA7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AF1549" w:rsidRPr="00AF1549" w:rsidRDefault="0059795E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56EA7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97312" behindDoc="0" locked="0" layoutInCell="1" allowOverlap="1" wp14:anchorId="56C14638" wp14:editId="4FAFA7E9">
            <wp:simplePos x="0" y="0"/>
            <wp:positionH relativeFrom="column">
              <wp:posOffset>290830</wp:posOffset>
            </wp:positionH>
            <wp:positionV relativeFrom="paragraph">
              <wp:posOffset>283210</wp:posOffset>
            </wp:positionV>
            <wp:extent cx="1228725" cy="1255395"/>
            <wp:effectExtent l="0" t="0" r="9525" b="1905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B8C">
        <w:rPr>
          <w:rFonts w:ascii="Times New Roman" w:hAnsi="Times New Roman" w:cs="Times New Roman"/>
          <w:lang w:val="es-ES_tradnl"/>
        </w:rPr>
        <w:t>Observación: Lista de control</w:t>
      </w:r>
      <w:r w:rsidR="001B3B8C" w:rsidRPr="00C56EA7">
        <w:rPr>
          <w:rFonts w:ascii="Times New Roman" w:hAnsi="Times New Roman" w:cs="Times New Roman"/>
          <w:b/>
          <w:color w:val="0070C0"/>
          <w:lang w:val="es-ES_tradnl"/>
        </w:rPr>
        <w:t xml:space="preserve"> |</w:t>
      </w:r>
      <w:r w:rsidR="001B3B8C" w:rsidRPr="00C56EA7">
        <w:rPr>
          <w:rFonts w:ascii="Times New Roman" w:hAnsi="Times New Roman" w:cs="Times New Roman"/>
          <w:lang w:val="es-ES_tradnl"/>
        </w:rPr>
        <w:t xml:space="preserve"> </w:t>
      </w:r>
      <w:r w:rsidR="001B3B8C">
        <w:rPr>
          <w:rFonts w:ascii="Times New Roman" w:hAnsi="Times New Roman" w:cs="Times New Roman"/>
          <w:lang w:val="es-ES_tradnl"/>
        </w:rPr>
        <w:t>RSA.</w:t>
      </w:r>
      <w:r w:rsidR="001B3B8C" w:rsidRPr="00C56EA7">
        <w:rPr>
          <w:rFonts w:ascii="Times New Roman" w:hAnsi="Times New Roman" w:cs="Times New Roman"/>
          <w:lang w:val="es-ES_tradnl"/>
        </w:rPr>
        <w:t xml:space="preserve"> </w:t>
      </w:r>
    </w:p>
    <w:p w:rsidR="00CB4C7B" w:rsidRPr="006C1590" w:rsidRDefault="00CB4C7B" w:rsidP="00CB4C7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06ACBD96" wp14:editId="2BF1D313">
                <wp:simplePos x="0" y="0"/>
                <wp:positionH relativeFrom="column">
                  <wp:posOffset>-890354</wp:posOffset>
                </wp:positionH>
                <wp:positionV relativeFrom="paragraph">
                  <wp:posOffset>-347705</wp:posOffset>
                </wp:positionV>
                <wp:extent cx="2475393" cy="10085498"/>
                <wp:effectExtent l="0" t="0" r="0" b="0"/>
                <wp:wrapNone/>
                <wp:docPr id="348" name="3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393" cy="10085498"/>
                          <a:chOff x="-8626" y="-184246"/>
                          <a:chExt cx="2475865" cy="10086249"/>
                        </a:xfrm>
                      </wpg:grpSpPr>
                      <wps:wsp>
                        <wps:cNvPr id="349" name="Rectangle 45"/>
                        <wps:cNvSpPr/>
                        <wps:spPr>
                          <a:xfrm>
                            <a:off x="21388" y="-184246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CB4C7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CB4C7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CB4C7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CB4C7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CB4C7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CB4C7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CB4C7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Valora la importancia de los ecosistemas acuáticos y terrestres.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las cadenas alimentarias en la naturaleza.</w:t>
                              </w:r>
                            </w:p>
                            <w:p w:rsidR="00D1672A" w:rsidRPr="0045362D" w:rsidRDefault="00D1672A" w:rsidP="00CB4C7B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Reconoce la interacción entre los ecosistemas acuático y terrestre. 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Construye ecosistemas terrestres y acuáticos utilizando materiales sencillos: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6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6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Utiliza los procesos científicos.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6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 obtenidos.</w:t>
                              </w:r>
                            </w:p>
                            <w:p w:rsidR="00D1672A" w:rsidRPr="0047373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6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373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Comunica los resultados. </w:t>
                              </w:r>
                            </w:p>
                            <w:p w:rsidR="00D1672A" w:rsidRPr="0045362D" w:rsidRDefault="00D1672A" w:rsidP="00CB4C7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CB4C7B" w:rsidRDefault="00D1672A" w:rsidP="00CB4C7B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CB4C7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CB4C7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CBD96" id="348 Grupo" o:spid="_x0000_s1150" style="position:absolute;left:0;text-align:left;margin-left:-70.1pt;margin-top:-27.4pt;width:194.9pt;height:794.15pt;z-index:251580928;mso-width-relative:margin;mso-height-relative:margin" coordorigin="-86,-1842" coordsize="24758,100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">
                <v:rect id="_x0000_s1151" style="position:absolute;left:213;top:-1842;width:23318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hBcYA&#10;AADcAAAADwAAAGRycy9kb3ducmV2LnhtbESPQWvCQBSE7wX/w/KE3upGW1uNrlICoc1FMC16fWSf&#10;STD7NmS3Sfz3XaHQ4zAz3zDb/Wga0VPnassK5rMIBHFhdc2lgu+v9GkFwnlkjY1lUnAjB/vd5GGL&#10;sbYDH6nPfSkChF2MCirv21hKV1Rk0M1sSxy8i+0M+iC7UuoOhwA3jVxE0as0WHNYqLClpKLimv8Y&#10;BVm2/Dil2Vxbc8wP57fkVqxXuVKP0/F9A8LT6P/Df+1PreD5ZQ33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6hBcYAAADcAAAADwAAAAAAAAAAAAAAAACYAgAAZHJz&#10;L2Rvd25yZXYueG1sUEsFBgAAAAAEAAQA9QAAAIs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CB4C7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CB4C7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0</w:t>
                        </w:r>
                      </w:p>
                    </w:txbxContent>
                  </v:textbox>
                </v:rect>
                <v:rect id="_x0000_s1152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d7cEA&#10;AADcAAAADwAAAGRycy9kb3ducmV2LnhtbERPy4rCMBTdC/5DuIKbYUx1GBmqUaQgiMzGB872TnNN&#10;q81NbaLWvzcLweXhvKfz1lbiRo0vHSsYDhIQxLnTJRsF+93y8weED8gaK8ek4EEe5rNuZ4qpdnfe&#10;0G0bjIgh7FNUUIRQp1L6vCCLfuBq4sgdXWMxRNgYqRu8x3BbyVGSjKXFkmNDgTVlBeXn7dUqyEqT&#10;HVZWX5bnEy3+THL5+P1fK9XvtYsJiEBteItf7pVW8PUd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2He3BAAAA3AAAAA8AAAAAAAAAAAAAAAAAmAIAAGRycy9kb3du&#10;cmV2LnhtbFBLBQYAAAAABAAEAPUAAACGAwAAAAA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CB4C7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CB4C7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CB4C7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CB4C7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CB4C7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Valora la importancia de los ecosistemas acuáticos y terrestres.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las cadenas alimentarias en la naturaleza.</w:t>
                        </w:r>
                      </w:p>
                      <w:p w:rsidR="00D1672A" w:rsidRPr="0045362D" w:rsidRDefault="00D1672A" w:rsidP="00CB4C7B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Reconoce la interacción entre los ecosistemas acuático y terrestre. 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Construye ecosistemas terrestres y acuáticos utilizando materiales sencillos: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16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16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Utiliza los procesos científicos.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16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 obtenidos.</w:t>
                        </w:r>
                      </w:p>
                      <w:p w:rsidR="00D1672A" w:rsidRPr="0047373A" w:rsidRDefault="00D1672A" w:rsidP="001F2AE4">
                        <w:pPr>
                          <w:pStyle w:val="Textodeglobo"/>
                          <w:numPr>
                            <w:ilvl w:val="0"/>
                            <w:numId w:val="16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373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Comunica los resultados. </w:t>
                        </w:r>
                      </w:p>
                      <w:p w:rsidR="00D1672A" w:rsidRPr="0045362D" w:rsidRDefault="00D1672A" w:rsidP="00CB4C7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Pr="00CB4C7B" w:rsidRDefault="00D1672A" w:rsidP="00CB4C7B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CB4C7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CB4C7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 xml:space="preserve">Tema </w:t>
      </w:r>
      <w:r w:rsidR="00D87FEE">
        <w:rPr>
          <w:rStyle w:val="Ttulo1Car"/>
          <w:lang w:val="es-ES_tradnl"/>
        </w:rPr>
        <w:t>34</w:t>
      </w:r>
      <w:r w:rsidRPr="006C1590">
        <w:rPr>
          <w:rFonts w:ascii="Times New Roman" w:hAnsi="Times New Roman" w:cs="Times New Roman"/>
          <w:b/>
          <w:lang w:val="es-ES_tradnl"/>
        </w:rPr>
        <w:t>:</w:t>
      </w:r>
      <w:r w:rsidRPr="006C1590">
        <w:rPr>
          <w:rFonts w:ascii="Times New Roman" w:hAnsi="Times New Roman" w:cs="Times New Roman"/>
          <w:lang w:val="es-ES_tradnl"/>
        </w:rPr>
        <w:t xml:space="preserve"> </w:t>
      </w:r>
      <w:r w:rsidR="00D87FEE">
        <w:rPr>
          <w:rStyle w:val="Ttulo2Car"/>
        </w:rPr>
        <w:t>Laboratorio de ciencias</w:t>
      </w:r>
    </w:p>
    <w:p w:rsidR="00D87FEE" w:rsidRPr="00D335E7" w:rsidRDefault="00CB4C7B" w:rsidP="00D87FE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D87FEE" w:rsidRPr="00DC1741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Ecosistema terrestre y acuático</w:t>
      </w:r>
    </w:p>
    <w:p w:rsidR="00CB4C7B" w:rsidRDefault="00CB4C7B" w:rsidP="00CB4C7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555617">
        <w:rPr>
          <w:rFonts w:ascii="Times New Roman" w:hAnsi="Times New Roman" w:cs="Times New Roman"/>
          <w:lang w:val="es-ES_tradnl"/>
        </w:rPr>
        <w:t>A convenir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CB4C7B" w:rsidRPr="003A5C5B" w:rsidRDefault="00CB4C7B" w:rsidP="00CB4C7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CB4C7B" w:rsidRPr="00FF6D5C" w:rsidRDefault="00FB32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092CB0" w:rsidRPr="00FF6D5C">
        <w:rPr>
          <w:rFonts w:ascii="Times New Roman" w:hAnsi="Times New Roman" w:cs="Times New Roman"/>
          <w:lang w:val="es-ES_tradnl"/>
        </w:rPr>
        <w:t xml:space="preserve">[Recursos: </w:t>
      </w:r>
      <w:r w:rsidR="00FF6D5C">
        <w:rPr>
          <w:rFonts w:ascii="Times New Roman" w:hAnsi="Times New Roman" w:cs="Times New Roman"/>
          <w:lang w:val="es-ES_tradnl"/>
        </w:rPr>
        <w:t xml:space="preserve">página </w:t>
      </w:r>
      <w:r w:rsidR="00D87FEE">
        <w:rPr>
          <w:rFonts w:ascii="Times New Roman" w:hAnsi="Times New Roman" w:cs="Times New Roman"/>
          <w:lang w:val="es-ES_tradnl"/>
        </w:rPr>
        <w:t>85 del libro y materiales necesarios</w:t>
      </w:r>
      <w:r w:rsidR="00FF6D5C" w:rsidRPr="00FF6D5C">
        <w:rPr>
          <w:rFonts w:ascii="Times New Roman" w:hAnsi="Times New Roman" w:cs="Times New Roman"/>
          <w:lang w:val="es-ES_tradnl"/>
        </w:rPr>
        <w:t>]</w:t>
      </w:r>
    </w:p>
    <w:p w:rsidR="00D87FEE" w:rsidRPr="002C01EB" w:rsidRDefault="00D87FE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Solicitamos a los alumnos anticipadamente </w:t>
      </w:r>
      <w:r w:rsidRPr="002C01EB">
        <w:rPr>
          <w:rFonts w:ascii="Times New Roman" w:hAnsi="Times New Roman" w:cs="Times New Roman"/>
          <w:lang w:val="es-ES_tradnl"/>
        </w:rPr>
        <w:t>los materiales necesarios para r</w:t>
      </w:r>
      <w:r>
        <w:rPr>
          <w:rFonts w:ascii="Times New Roman" w:hAnsi="Times New Roman" w:cs="Times New Roman"/>
          <w:lang w:val="es-ES_tradnl"/>
        </w:rPr>
        <w:t>ealizar la experiencia de la página 85 del libro</w:t>
      </w:r>
      <w:r w:rsidRPr="002C01EB">
        <w:rPr>
          <w:rFonts w:ascii="Times New Roman" w:hAnsi="Times New Roman" w:cs="Times New Roman"/>
          <w:lang w:val="es-ES_tradnl"/>
        </w:rPr>
        <w:t xml:space="preserve">. </w:t>
      </w:r>
    </w:p>
    <w:p w:rsidR="00D87FEE" w:rsidRPr="00A860CE" w:rsidRDefault="00D87FE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Ubicamos sobre las mesas los materiales. L</w:t>
      </w:r>
      <w:r w:rsidRPr="00A860CE">
        <w:rPr>
          <w:rFonts w:ascii="Times New Roman" w:hAnsi="Times New Roman" w:cs="Times New Roman"/>
          <w:lang w:val="es-ES_tradnl"/>
        </w:rPr>
        <w:t>uego</w:t>
      </w:r>
      <w:r>
        <w:rPr>
          <w:rFonts w:ascii="Times New Roman" w:hAnsi="Times New Roman" w:cs="Times New Roman"/>
          <w:lang w:val="es-ES_tradnl"/>
        </w:rPr>
        <w:t xml:space="preserve">, </w:t>
      </w:r>
      <w:r w:rsidRPr="00A860CE">
        <w:rPr>
          <w:rFonts w:ascii="Times New Roman" w:hAnsi="Times New Roman" w:cs="Times New Roman"/>
          <w:lang w:val="es-ES_tradnl"/>
        </w:rPr>
        <w:t xml:space="preserve">leemos y analizamos el planteamiento del problema y la hipótesis del texto. </w:t>
      </w:r>
    </w:p>
    <w:p w:rsidR="00D87FEE" w:rsidRDefault="00D87FE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que verificaremos la hipótesis mediante la preparación de ecosistemas terrestres y acuáticos.</w:t>
      </w:r>
    </w:p>
    <w:p w:rsidR="00D87FEE" w:rsidRDefault="00D87FE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Dialogamos acerca de las cadenas alimentarias que tendremos oportunidad de formar en nuestros pequeños ecosistemas.</w:t>
      </w:r>
    </w:p>
    <w:p w:rsidR="00CB4C7B" w:rsidRPr="00853A8A" w:rsidRDefault="00CB4C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853A8A">
        <w:rPr>
          <w:rFonts w:ascii="Times New Roman" w:hAnsi="Times New Roman" w:cs="Times New Roman"/>
          <w:b/>
          <w:lang w:val="es-ES_tradnl"/>
        </w:rPr>
        <w:t>D</w:t>
      </w:r>
      <w:r w:rsidR="00FB327B">
        <w:rPr>
          <w:rFonts w:ascii="Times New Roman" w:hAnsi="Times New Roman" w:cs="Times New Roman"/>
          <w:b/>
          <w:lang w:val="es-ES_tradnl"/>
        </w:rPr>
        <w:t xml:space="preserve">esarrollo </w:t>
      </w:r>
      <w:r w:rsidR="00D87FEE" w:rsidRPr="00FF6D5C">
        <w:rPr>
          <w:rFonts w:ascii="Times New Roman" w:hAnsi="Times New Roman" w:cs="Times New Roman"/>
          <w:lang w:val="es-ES_tradnl"/>
        </w:rPr>
        <w:t xml:space="preserve">[Recursos: </w:t>
      </w:r>
      <w:r w:rsidR="00D87FEE">
        <w:rPr>
          <w:rFonts w:ascii="Times New Roman" w:hAnsi="Times New Roman" w:cs="Times New Roman"/>
          <w:lang w:val="es-ES_tradnl"/>
        </w:rPr>
        <w:t>página 85 del libro y materiales necesarios</w:t>
      </w:r>
      <w:r w:rsidR="00D87FEE" w:rsidRPr="00FF6D5C">
        <w:rPr>
          <w:rFonts w:ascii="Times New Roman" w:hAnsi="Times New Roman" w:cs="Times New Roman"/>
          <w:lang w:val="es-ES_tradnl"/>
        </w:rPr>
        <w:t>]</w:t>
      </w:r>
    </w:p>
    <w:p w:rsidR="00D87FEE" w:rsidRPr="00111FB2" w:rsidRDefault="00D87FE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Recordamos las normas de trabajo cuando realizamos experimentos a fin de evitar accidentes y lograr buenos resultados. </w:t>
      </w:r>
    </w:p>
    <w:p w:rsidR="00D87FEE" w:rsidRPr="00A976DC" w:rsidRDefault="00D87FE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A976DC">
        <w:rPr>
          <w:rFonts w:ascii="Times New Roman" w:hAnsi="Times New Roman" w:cs="Times New Roman"/>
          <w:spacing w:val="-4"/>
          <w:lang w:val="es-ES_tradnl"/>
        </w:rPr>
        <w:t xml:space="preserve">Realizamos una lectura comentada del </w:t>
      </w:r>
      <w:r w:rsidR="00627498" w:rsidRPr="00A976DC">
        <w:rPr>
          <w:rFonts w:ascii="Times New Roman" w:hAnsi="Times New Roman" w:cs="Times New Roman"/>
          <w:spacing w:val="-4"/>
          <w:lang w:val="es-ES_tradnl"/>
        </w:rPr>
        <w:t>procedimiento experimental</w:t>
      </w:r>
      <w:r w:rsidRPr="00A976DC">
        <w:rPr>
          <w:rFonts w:ascii="Times New Roman" w:hAnsi="Times New Roman" w:cs="Times New Roman"/>
          <w:spacing w:val="-4"/>
          <w:lang w:val="es-ES_tradnl"/>
        </w:rPr>
        <w:t xml:space="preserve"> de la página 85, explicando los detalles del trabajo.</w:t>
      </w:r>
    </w:p>
    <w:p w:rsidR="00D87FEE" w:rsidRPr="00555617" w:rsidRDefault="00D87FE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55617">
        <w:rPr>
          <w:rFonts w:ascii="Times New Roman" w:hAnsi="Times New Roman" w:cs="Times New Roman"/>
          <w:spacing w:val="-4"/>
          <w:lang w:val="es-ES_tradnl"/>
        </w:rPr>
        <w:t xml:space="preserve">Seguimos todos los pasos del procedimiento para la preparación de los ecosistemas terrestres con sus componentes bióticos y abióticos. Pedimos a los alumnos que ubiquen sus trabajos en un sitio seguro para ir observando cómo se relacionan sus componentes. </w:t>
      </w:r>
    </w:p>
    <w:p w:rsidR="00CB4C7B" w:rsidRPr="00853A8A" w:rsidRDefault="00D87FEE" w:rsidP="00D87FE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Pr="00FF6D5C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>página 85 del libro y materiales necesarios</w:t>
      </w:r>
      <w:r w:rsidRPr="00FF6D5C">
        <w:rPr>
          <w:rFonts w:ascii="Times New Roman" w:hAnsi="Times New Roman" w:cs="Times New Roman"/>
          <w:lang w:val="es-ES_tradnl"/>
        </w:rPr>
        <w:t>]</w:t>
      </w:r>
    </w:p>
    <w:p w:rsidR="00D87FEE" w:rsidRPr="001F5DB0" w:rsidRDefault="00D87FEE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Elaboramos conclusiones sobre la experiencia realizada</w:t>
      </w:r>
      <w:r>
        <w:rPr>
          <w:rFonts w:ascii="Times New Roman" w:hAnsi="Times New Roman" w:cs="Times New Roman"/>
          <w:lang w:val="es-ES_tradnl"/>
        </w:rPr>
        <w:t xml:space="preserve">, luego del análisis de los resultados obtenidos. </w:t>
      </w:r>
    </w:p>
    <w:p w:rsidR="00D87FEE" w:rsidRDefault="00D87FEE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</w:t>
      </w:r>
      <w:r w:rsidRPr="001F5DB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expongan sus trabajos en clase y </w:t>
      </w:r>
      <w:r w:rsidR="00346DD2">
        <w:rPr>
          <w:rFonts w:ascii="Times New Roman" w:hAnsi="Times New Roman" w:cs="Times New Roman"/>
          <w:lang w:val="es-ES_tradnl"/>
        </w:rPr>
        <w:t xml:space="preserve">que </w:t>
      </w:r>
      <w:r w:rsidR="00B80EB1">
        <w:rPr>
          <w:rFonts w:ascii="Times New Roman" w:hAnsi="Times New Roman" w:cs="Times New Roman"/>
          <w:lang w:val="es-ES_tradnl"/>
        </w:rPr>
        <w:t>informen</w:t>
      </w:r>
      <w:r w:rsidRPr="001F5DB0">
        <w:rPr>
          <w:rFonts w:ascii="Times New Roman" w:hAnsi="Times New Roman" w:cs="Times New Roman"/>
          <w:lang w:val="es-ES_tradnl"/>
        </w:rPr>
        <w:t xml:space="preserve"> los resultados</w:t>
      </w:r>
      <w:r>
        <w:rPr>
          <w:rFonts w:ascii="Times New Roman" w:hAnsi="Times New Roman" w:cs="Times New Roman"/>
          <w:lang w:val="es-ES_tradnl"/>
        </w:rPr>
        <w:t xml:space="preserve"> obtenidos </w:t>
      </w:r>
      <w:r w:rsidR="00346DD2">
        <w:rPr>
          <w:rFonts w:ascii="Times New Roman" w:hAnsi="Times New Roman" w:cs="Times New Roman"/>
          <w:lang w:val="es-ES_tradnl"/>
        </w:rPr>
        <w:t xml:space="preserve">en </w:t>
      </w:r>
      <w:r w:rsidRPr="001F5DB0">
        <w:rPr>
          <w:rFonts w:ascii="Times New Roman" w:hAnsi="Times New Roman" w:cs="Times New Roman"/>
          <w:lang w:val="es-ES_tradnl"/>
        </w:rPr>
        <w:t xml:space="preserve">la </w:t>
      </w:r>
      <w:r>
        <w:rPr>
          <w:rFonts w:ascii="Times New Roman" w:hAnsi="Times New Roman" w:cs="Times New Roman"/>
          <w:lang w:val="es-ES_tradnl"/>
        </w:rPr>
        <w:t>experiencia.</w:t>
      </w:r>
    </w:p>
    <w:p w:rsidR="00D87FEE" w:rsidRPr="001F5DB0" w:rsidRDefault="00D87FEE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Relacionamos las conclusiones con la hipótesis</w:t>
      </w:r>
      <w:r w:rsidR="00555617">
        <w:rPr>
          <w:rFonts w:ascii="Times New Roman" w:hAnsi="Times New Roman" w:cs="Times New Roman"/>
          <w:lang w:val="es-ES_tradnl"/>
        </w:rPr>
        <w:t xml:space="preserve"> inicial</w:t>
      </w:r>
      <w:r>
        <w:rPr>
          <w:rFonts w:ascii="Times New Roman" w:hAnsi="Times New Roman" w:cs="Times New Roman"/>
          <w:lang w:val="es-ES_tradnl"/>
        </w:rPr>
        <w:t>.</w:t>
      </w:r>
    </w:p>
    <w:p w:rsidR="00CB4C7B" w:rsidRPr="00345BC5" w:rsidRDefault="00CB4C7B" w:rsidP="00CC5FF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FB327B">
        <w:rPr>
          <w:rFonts w:ascii="Times New Roman" w:hAnsi="Times New Roman" w:cs="Times New Roman"/>
          <w:b/>
          <w:lang w:val="es-ES_tradnl"/>
        </w:rPr>
        <w:t xml:space="preserve"> </w:t>
      </w:r>
    </w:p>
    <w:p w:rsidR="00D87FEE" w:rsidRDefault="00D87FEE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Debatimos sobre la diversidad de cadenas alimentarias que pueden existir en la naturaleza.</w:t>
      </w:r>
    </w:p>
    <w:p w:rsidR="00CB4C7B" w:rsidRPr="00097C06" w:rsidRDefault="00CB4C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CB4C7B" w:rsidRPr="0066341F" w:rsidRDefault="00346DD2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Concluidas </w:t>
      </w:r>
      <w:r w:rsidR="006C70FE">
        <w:rPr>
          <w:rFonts w:ascii="Times New Roman" w:hAnsi="Times New Roman" w:cs="Times New Roman"/>
          <w:lang w:val="es-ES_tradnl"/>
        </w:rPr>
        <w:t>las actividades</w:t>
      </w:r>
      <w:r w:rsidR="00CF2DD8">
        <w:rPr>
          <w:rFonts w:ascii="Times New Roman" w:hAnsi="Times New Roman" w:cs="Times New Roman"/>
          <w:lang w:val="es-ES_tradnl"/>
        </w:rPr>
        <w:t xml:space="preserve"> de cierre, </w:t>
      </w:r>
      <w:r w:rsidR="006C70FE">
        <w:rPr>
          <w:rFonts w:ascii="Times New Roman" w:hAnsi="Times New Roman" w:cs="Times New Roman"/>
          <w:lang w:val="es-ES_tradnl"/>
        </w:rPr>
        <w:t>pedimos a los alumnos que formen grupos de control para</w:t>
      </w:r>
      <w:r w:rsidR="00E7713B">
        <w:rPr>
          <w:rFonts w:ascii="Times New Roman" w:hAnsi="Times New Roman" w:cs="Times New Roman"/>
          <w:lang w:val="es-ES_tradnl"/>
        </w:rPr>
        <w:t xml:space="preserve"> </w:t>
      </w:r>
      <w:r w:rsidR="00A976DC">
        <w:rPr>
          <w:rFonts w:ascii="Times New Roman" w:hAnsi="Times New Roman" w:cs="Times New Roman"/>
          <w:lang w:val="es-ES_tradnl"/>
        </w:rPr>
        <w:t>comparar</w:t>
      </w:r>
      <w:r w:rsidR="00555617">
        <w:rPr>
          <w:rFonts w:ascii="Times New Roman" w:hAnsi="Times New Roman" w:cs="Times New Roman"/>
          <w:lang w:val="es-ES_tradnl"/>
        </w:rPr>
        <w:t xml:space="preserve"> sus</w:t>
      </w:r>
      <w:r w:rsidR="00CB4C7B">
        <w:rPr>
          <w:rFonts w:ascii="Times New Roman" w:hAnsi="Times New Roman" w:cs="Times New Roman"/>
          <w:lang w:val="es-ES_tradnl"/>
        </w:rPr>
        <w:t xml:space="preserve"> resultados.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555617" w:rsidRPr="00555617" w:rsidRDefault="00AA7A2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555617">
        <w:rPr>
          <w:rFonts w:ascii="Times New Roman" w:hAnsi="Times New Roman" w:cs="Times New Roman"/>
          <w:lang w:val="es-ES_tradnl"/>
        </w:rPr>
        <w:t xml:space="preserve"> </w:t>
      </w:r>
      <w:r w:rsidRPr="007079A0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Escrita.</w:t>
      </w:r>
      <w:r w:rsidR="00D579C3" w:rsidRPr="00555617">
        <w:rPr>
          <w:rFonts w:ascii="Times New Roman" w:hAnsi="Times New Roman" w:cs="Times New Roman"/>
          <w:lang w:val="es-ES_tradnl"/>
        </w:rPr>
        <w:t xml:space="preserve"> </w:t>
      </w:r>
    </w:p>
    <w:p w:rsidR="00EE0EE5" w:rsidRPr="003F2D5C" w:rsidRDefault="00AA7A20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D87FEE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4D637D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D87FEE">
        <w:rPr>
          <w:rFonts w:ascii="Times New Roman" w:hAnsi="Times New Roman" w:cs="Times New Roman"/>
          <w:lang w:val="es-ES_tradnl"/>
        </w:rPr>
        <w:t>RSA.</w:t>
      </w:r>
    </w:p>
    <w:p w:rsidR="003E6322" w:rsidRDefault="003E6322" w:rsidP="00464D59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773B407D" wp14:editId="3725EB47">
                <wp:simplePos x="0" y="0"/>
                <wp:positionH relativeFrom="column">
                  <wp:posOffset>-933831</wp:posOffset>
                </wp:positionH>
                <wp:positionV relativeFrom="paragraph">
                  <wp:posOffset>-453568</wp:posOffset>
                </wp:positionV>
                <wp:extent cx="2475230" cy="9909549"/>
                <wp:effectExtent l="0" t="0" r="0" b="0"/>
                <wp:wrapNone/>
                <wp:docPr id="154" name="1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230" cy="9909549"/>
                          <a:chOff x="-48246" y="274460"/>
                          <a:chExt cx="2475865" cy="8811211"/>
                        </a:xfrm>
                      </wpg:grpSpPr>
                      <wps:wsp>
                        <wps:cNvPr id="155" name="Rectangle 45"/>
                        <wps:cNvSpPr/>
                        <wps:spPr>
                          <a:xfrm>
                            <a:off x="7440" y="274460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CB4C7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CB4C7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48246" y="1139162"/>
                            <a:ext cx="2475865" cy="794650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CB4C7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CB4C7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CB4C7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CB4C7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CB4C7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Coopera en acciones que favorecen la utilización racional de los recursos naturales.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Toma decisiones acerca de las causas y consecuencias de la contaminación acuática.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Analiza las implicancias ambientales de la Carta de la Tierra, la Cuenca del Plata, y los productos químicos orgánicos clorados persistentes, tóxicos y los de emisión no intencional (dioxinas y furanos).</w:t>
                              </w:r>
                            </w:p>
                            <w:p w:rsidR="00D1672A" w:rsidRDefault="00D1672A" w:rsidP="00CB4C7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D26BBC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BBC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Conceptualiza recursos naturales.</w:t>
                              </w:r>
                            </w:p>
                            <w:p w:rsidR="00D1672A" w:rsidRPr="00D26BBC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BB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Distingue los tipos de recursos naturales.</w:t>
                              </w:r>
                            </w:p>
                            <w:p w:rsidR="00D1672A" w:rsidRPr="00D26BBC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BBC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Conceptualiza contaminación acuática.</w:t>
                              </w:r>
                            </w:p>
                            <w:p w:rsidR="00D1672A" w:rsidRPr="00B61917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B61917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Identifica los contaminantes del agua.</w:t>
                              </w:r>
                            </w:p>
                            <w:p w:rsidR="00D1672A" w:rsidRPr="00B61917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B61917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Explica las causas de la contaminación del agua.</w:t>
                              </w:r>
                            </w:p>
                            <w:p w:rsidR="00D1672A" w:rsidRPr="00D26BBC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BB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Explica el contenido de la Carta de la Tierra.</w:t>
                              </w:r>
                            </w:p>
                            <w:p w:rsidR="00D1672A" w:rsidRPr="00D26BBC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BB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Explica el contenido del Tratado de la Cuenca del Plata.</w:t>
                              </w:r>
                            </w:p>
                            <w:p w:rsidR="00D1672A" w:rsidRPr="00D26BBC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BB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Explica el contenido del Convenio de Estocolmo.</w:t>
                              </w:r>
                            </w:p>
                            <w:p w:rsidR="00D1672A" w:rsidRPr="00D26BBC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BB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Reconoce los daños que ocasionan los contaminantes orgánicos persistentes.</w:t>
                              </w:r>
                            </w:p>
                            <w:p w:rsidR="00D1672A" w:rsidRPr="004417F5" w:rsidRDefault="00D1672A" w:rsidP="00D26BBC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464D59">
                              <w:pPr>
                                <w:spacing w:after="0" w:line="340" w:lineRule="exact"/>
                                <w:ind w:right="-567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D1672A" w:rsidRPr="00CB4C7B" w:rsidRDefault="00D1672A" w:rsidP="00CB4C7B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CB4C7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CB4C7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B407D" id="154 Grupo" o:spid="_x0000_s1153" style="position:absolute;left:0;text-align:left;margin-left:-73.55pt;margin-top:-35.7pt;width:194.9pt;height:780.3pt;z-index:251581952;mso-width-relative:margin;mso-height-relative:margin" coordorigin="-482,2744" coordsize="24758,88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">
                <v:rect id="_x0000_s1154" style="position:absolute;left:74;top:2744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TPMEA&#10;AADcAAAADwAAAGRycy9kb3ducmV2LnhtbERPTYvCMBC9C/6HMII3TV3oqtUoIojbi2AVvQ7N2Bab&#10;SWmyWv/9ZkHwNo/3Oct1Z2rxoNZVlhVMxhEI4tzqigsF59NuNAPhPLLG2jIpeJGD9arfW2Ki7ZOP&#10;9Mh8IUIIuwQVlN43iZQuL8mgG9uGOHA32xr0AbaF1C0+Q7ip5VcUfUuDFYeGEhvalpTfs1+jIE3j&#10;/WWXTrQ1x+xwnW5f+XyWKTUcdJsFCE+d/4jf7h8d5scx/D8TL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Uzz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CB4C7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CB4C7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</w:p>
                    </w:txbxContent>
                  </v:textbox>
                </v:rect>
                <v:rect id="_x0000_s1155" style="position:absolute;left:-482;top:11391;width:24758;height:79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reMIA&#10;AADcAAAADwAAAGRycy9kb3ducmV2LnhtbERPTYvCMBC9L/gfwgheFk0VdpVqFCkIIl5WRa9jM6bV&#10;ZlKbqN1/v1lY2Ns83ufMFq2txJMaXzpWMBwkIIhzp0s2Cg77VX8CwgdkjZVjUvBNHhbzztsMU+1e&#10;/EXPXTAihrBPUUERQp1K6fOCLPqBq4kjd3GNxRBhY6Ru8BXDbSVHSfIpLZYcGwqsKSsov+0eVkFW&#10;muy4tvq+ul1peTLJ/X173ijV67bLKYhAbfgX/7nXOs7/GMPvM/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+t4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CB4C7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CB4C7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CB4C7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CB4C7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CB4C7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Coopera en acciones que favorecen la utilización racional de los recursos naturales.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Toma decisiones acerca de las causas y consecuencias de la contaminación acuática.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Analiza las implicancias ambientales de la Carta de la Tierra, la Cuenca del Plata, y los productos químicos orgánicos clorados persistentes, tóxicos y los de emisión no intencional (dioxinas y furanos).</w:t>
                        </w:r>
                      </w:p>
                      <w:p w:rsidR="00D1672A" w:rsidRDefault="00D1672A" w:rsidP="00CB4C7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D26BBC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D26BBC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Conceptualiza recursos naturales.</w:t>
                        </w:r>
                      </w:p>
                      <w:p w:rsidR="00D1672A" w:rsidRPr="00D26BBC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D26BBC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Distingue los tipos de recursos naturales.</w:t>
                        </w:r>
                      </w:p>
                      <w:p w:rsidR="00D1672A" w:rsidRPr="00D26BBC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D26BBC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Conceptualiza contaminación acuática.</w:t>
                        </w:r>
                      </w:p>
                      <w:p w:rsidR="00D1672A" w:rsidRPr="00B61917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B61917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Identifica los contaminantes del agua.</w:t>
                        </w:r>
                      </w:p>
                      <w:p w:rsidR="00D1672A" w:rsidRPr="00B61917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B61917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Explica las causas de la contaminación del agua.</w:t>
                        </w:r>
                      </w:p>
                      <w:p w:rsidR="00D1672A" w:rsidRPr="00D26BBC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D26BBC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Explica el contenido de la Carta de la Tierra.</w:t>
                        </w:r>
                      </w:p>
                      <w:p w:rsidR="00D1672A" w:rsidRPr="00D26BBC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D26BBC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Explica el contenido del Tratado de la Cuenca del Plata.</w:t>
                        </w:r>
                      </w:p>
                      <w:p w:rsidR="00D1672A" w:rsidRPr="00D26BBC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D26BBC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Explica el contenido del Convenio de Estocolmo.</w:t>
                        </w:r>
                      </w:p>
                      <w:p w:rsidR="00D1672A" w:rsidRPr="00D26BBC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D26BBC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Reconoce los daños que ocasionan los contaminantes orgánicos persistentes.</w:t>
                        </w:r>
                      </w:p>
                      <w:p w:rsidR="00D1672A" w:rsidRPr="004417F5" w:rsidRDefault="00D1672A" w:rsidP="00D26BBC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464D59">
                        <w:pPr>
                          <w:spacing w:after="0" w:line="340" w:lineRule="exact"/>
                          <w:ind w:right="-567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D1672A" w:rsidRPr="00CB4C7B" w:rsidRDefault="00D1672A" w:rsidP="00CB4C7B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CB4C7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CB4C7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5958C7">
        <w:rPr>
          <w:rStyle w:val="Ttulo1Car"/>
          <w:lang w:val="es-ES_tradnl"/>
        </w:rPr>
        <w:t>Tema 35</w:t>
      </w:r>
      <w:r w:rsidRPr="006C1590">
        <w:rPr>
          <w:rFonts w:ascii="Times New Roman" w:hAnsi="Times New Roman" w:cs="Times New Roman"/>
          <w:b/>
          <w:lang w:val="es-ES_tradnl"/>
        </w:rPr>
        <w:t>:</w:t>
      </w:r>
      <w:r w:rsidRPr="006C1590">
        <w:rPr>
          <w:rFonts w:ascii="Times New Roman" w:hAnsi="Times New Roman" w:cs="Times New Roman"/>
          <w:lang w:val="es-ES_tradnl"/>
        </w:rPr>
        <w:t xml:space="preserve"> </w:t>
      </w:r>
      <w:r w:rsidR="005958C7">
        <w:rPr>
          <w:rStyle w:val="Ttulo2Car"/>
        </w:rPr>
        <w:t>Los recursos naturales</w:t>
      </w:r>
    </w:p>
    <w:p w:rsidR="00CB4C7B" w:rsidRDefault="00CB4C7B" w:rsidP="00CB4C7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</w:t>
      </w:r>
      <w:r w:rsidR="00F66964">
        <w:rPr>
          <w:rStyle w:val="Ttulo1Car"/>
          <w:lang w:val="es-ES_tradnl"/>
        </w:rPr>
        <w:t>s</w:t>
      </w:r>
      <w:r>
        <w:rPr>
          <w:rStyle w:val="Ttulo1Car"/>
          <w:lang w:val="es-ES_tradnl"/>
        </w:rPr>
        <w:t>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3E46A7">
        <w:rPr>
          <w:rFonts w:ascii="Times New Roman" w:hAnsi="Times New Roman" w:cs="Times New Roman"/>
          <w:lang w:val="es-ES_tradnl"/>
        </w:rPr>
        <w:t xml:space="preserve">Tipos. </w:t>
      </w:r>
      <w:r w:rsidR="00954D84" w:rsidRPr="002B25B7">
        <w:rPr>
          <w:rFonts w:ascii="Times New Roman" w:hAnsi="Times New Roman" w:cs="Times New Roman"/>
          <w:spacing w:val="-4"/>
          <w:lang w:val="es-ES_tradnl"/>
        </w:rPr>
        <w:t xml:space="preserve">Formas </w:t>
      </w:r>
      <w:r w:rsidR="005958C7" w:rsidRPr="002B25B7">
        <w:rPr>
          <w:rFonts w:ascii="Times New Roman" w:hAnsi="Times New Roman" w:cs="Times New Roman"/>
          <w:spacing w:val="-4"/>
          <w:lang w:val="es-ES_tradnl"/>
        </w:rPr>
        <w:t>contaminación acuática. La Carta de la Tierra. El Tratado de la Cuenca del Plata. El Convenio de Estocolmo. Los COP. Acciones que protegen los recursos naturales y el medioambiente</w:t>
      </w:r>
    </w:p>
    <w:p w:rsidR="00CB4C7B" w:rsidRDefault="00CB4C7B" w:rsidP="00CB4C7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CB4C7B" w:rsidRPr="003A5C5B" w:rsidRDefault="00CB4C7B" w:rsidP="00CB4C7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CB4C7B" w:rsidRPr="00E2069F" w:rsidRDefault="00CB4C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FB327B">
        <w:rPr>
          <w:rFonts w:ascii="Times New Roman" w:hAnsi="Times New Roman" w:cs="Times New Roman"/>
          <w:b/>
          <w:lang w:val="es-ES_tradnl"/>
        </w:rPr>
        <w:t xml:space="preserve"> </w:t>
      </w:r>
      <w:r w:rsidR="00464D59">
        <w:rPr>
          <w:rFonts w:ascii="Times New Roman" w:hAnsi="Times New Roman" w:cs="Times New Roman"/>
          <w:lang w:val="es-ES_tradnl"/>
        </w:rPr>
        <w:t>[Recursos</w:t>
      </w:r>
      <w:r w:rsidR="005958C7">
        <w:rPr>
          <w:rFonts w:ascii="Times New Roman" w:hAnsi="Times New Roman" w:cs="Times New Roman"/>
          <w:lang w:val="es-ES_tradnl"/>
        </w:rPr>
        <w:t>: página 88 del libro</w:t>
      </w:r>
      <w:r w:rsidR="00BE5A1E">
        <w:rPr>
          <w:rFonts w:ascii="Times New Roman" w:hAnsi="Times New Roman" w:cs="Times New Roman"/>
          <w:lang w:val="es-ES_tradnl"/>
        </w:rPr>
        <w:t>, pizarra, tiza o marcador</w:t>
      </w:r>
      <w:r w:rsidRPr="00AB4A7C">
        <w:rPr>
          <w:rFonts w:ascii="Times New Roman" w:hAnsi="Times New Roman" w:cs="Times New Roman"/>
          <w:lang w:val="es-ES_tradnl"/>
        </w:rPr>
        <w:t>]</w:t>
      </w:r>
    </w:p>
    <w:p w:rsidR="005958C7" w:rsidRDefault="00BE5A1E" w:rsidP="0053498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y comentamos el copete </w:t>
      </w:r>
      <w:r w:rsidR="005958C7">
        <w:rPr>
          <w:rFonts w:ascii="Times New Roman" w:hAnsi="Times New Roman" w:cs="Times New Roman"/>
          <w:lang w:val="es-ES_tradnl"/>
        </w:rPr>
        <w:t xml:space="preserve">de la página 88 del libro. </w:t>
      </w:r>
    </w:p>
    <w:p w:rsidR="005958C7" w:rsidRDefault="005958C7" w:rsidP="0053498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Seguidamente, pedimos a los alumnos que realicen las actividades propuestas</w:t>
      </w:r>
      <w:r w:rsidR="001B3A68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1B3A68">
        <w:rPr>
          <w:rFonts w:ascii="Times New Roman" w:hAnsi="Times New Roman" w:cs="Times New Roman"/>
          <w:lang w:val="es-ES_tradnl"/>
        </w:rPr>
        <w:t>Socializamos las respuestas</w:t>
      </w:r>
      <w:r>
        <w:rPr>
          <w:rFonts w:ascii="Times New Roman" w:hAnsi="Times New Roman" w:cs="Times New Roman"/>
          <w:lang w:val="es-ES_tradnl"/>
        </w:rPr>
        <w:t>.</w:t>
      </w:r>
    </w:p>
    <w:p w:rsidR="005958C7" w:rsidRPr="00BE5A1E" w:rsidRDefault="00BE5A1E" w:rsidP="00BE5A1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Preguntamos a los alumnos </w:t>
      </w:r>
      <w:r w:rsidR="001B3A68">
        <w:rPr>
          <w:rFonts w:ascii="Times New Roman" w:hAnsi="Times New Roman" w:cs="Times New Roman"/>
          <w:lang w:val="es-ES_tradnl"/>
        </w:rPr>
        <w:t xml:space="preserve">qué </w:t>
      </w:r>
      <w:r>
        <w:rPr>
          <w:rFonts w:ascii="Times New Roman" w:hAnsi="Times New Roman" w:cs="Times New Roman"/>
          <w:lang w:val="es-ES_tradnl"/>
        </w:rPr>
        <w:t>recursos naturales conocen del Paraguay. Elab</w:t>
      </w:r>
      <w:r w:rsidR="002B25B7">
        <w:rPr>
          <w:rFonts w:ascii="Times New Roman" w:hAnsi="Times New Roman" w:cs="Times New Roman"/>
          <w:lang w:val="es-ES_tradnl"/>
        </w:rPr>
        <w:t>o</w:t>
      </w:r>
      <w:r w:rsidR="00875032">
        <w:rPr>
          <w:rFonts w:ascii="Times New Roman" w:hAnsi="Times New Roman" w:cs="Times New Roman"/>
          <w:lang w:val="es-ES_tradnl"/>
        </w:rPr>
        <w:t>ramos una lista en la pizarra.</w:t>
      </w:r>
    </w:p>
    <w:p w:rsidR="00CB4C7B" w:rsidRPr="00AB4A7C" w:rsidRDefault="00CB4C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E2069F">
        <w:rPr>
          <w:rFonts w:ascii="Times New Roman" w:hAnsi="Times New Roman" w:cs="Times New Roman"/>
          <w:b/>
          <w:lang w:val="es-ES_tradnl"/>
        </w:rPr>
        <w:t>Des</w:t>
      </w:r>
      <w:r w:rsidR="00FB327B">
        <w:rPr>
          <w:rFonts w:ascii="Times New Roman" w:hAnsi="Times New Roman" w:cs="Times New Roman"/>
          <w:b/>
          <w:lang w:val="es-ES_tradnl"/>
        </w:rPr>
        <w:t xml:space="preserve">arrollo </w:t>
      </w:r>
      <w:r w:rsidR="009B2854" w:rsidRPr="00954D84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101882" w:rsidRPr="00954D84">
        <w:rPr>
          <w:rFonts w:ascii="Times New Roman" w:hAnsi="Times New Roman" w:cs="Times New Roman"/>
          <w:spacing w:val="-4"/>
          <w:lang w:val="es-ES_tradnl"/>
        </w:rPr>
        <w:t xml:space="preserve">páginas 89 a la </w:t>
      </w:r>
      <w:r w:rsidR="005958C7" w:rsidRPr="00954D84">
        <w:rPr>
          <w:rFonts w:ascii="Times New Roman" w:hAnsi="Times New Roman" w:cs="Times New Roman"/>
          <w:spacing w:val="-4"/>
          <w:lang w:val="es-ES_tradnl"/>
        </w:rPr>
        <w:t>92 del libro</w:t>
      </w:r>
      <w:r w:rsidR="00F66964" w:rsidRPr="00954D84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101882" w:rsidRPr="00954D84">
        <w:rPr>
          <w:rFonts w:ascii="Times New Roman" w:hAnsi="Times New Roman" w:cs="Times New Roman"/>
          <w:spacing w:val="-4"/>
          <w:lang w:val="es-ES_tradnl"/>
        </w:rPr>
        <w:t xml:space="preserve">recortes de revistas o </w:t>
      </w:r>
      <w:r w:rsidR="00F66964" w:rsidRPr="00954D84">
        <w:rPr>
          <w:rFonts w:ascii="Times New Roman" w:hAnsi="Times New Roman" w:cs="Times New Roman"/>
          <w:spacing w:val="-4"/>
          <w:lang w:val="es-ES_tradnl"/>
        </w:rPr>
        <w:t>periódicos</w:t>
      </w:r>
      <w:r w:rsidR="00101882" w:rsidRPr="00954D84">
        <w:rPr>
          <w:rFonts w:ascii="Times New Roman" w:hAnsi="Times New Roman" w:cs="Times New Roman"/>
          <w:spacing w:val="-4"/>
          <w:lang w:val="es-ES_tradnl"/>
        </w:rPr>
        <w:t xml:space="preserve"> sobre la contaminación acuática, </w:t>
      </w:r>
      <w:r w:rsidR="00954D84" w:rsidRPr="00954D84">
        <w:rPr>
          <w:rFonts w:ascii="Times New Roman" w:hAnsi="Times New Roman" w:cs="Times New Roman"/>
          <w:spacing w:val="-4"/>
          <w:lang w:val="es-ES_tradnl"/>
        </w:rPr>
        <w:t xml:space="preserve">sulfito, </w:t>
      </w:r>
      <w:r w:rsidR="00101882" w:rsidRPr="00954D84">
        <w:rPr>
          <w:rFonts w:ascii="Times New Roman" w:hAnsi="Times New Roman" w:cs="Times New Roman"/>
          <w:spacing w:val="-4"/>
          <w:lang w:val="es-ES_tradnl"/>
        </w:rPr>
        <w:t>tijera, pegamento</w:t>
      </w:r>
      <w:r w:rsidRPr="00954D84">
        <w:rPr>
          <w:rFonts w:ascii="Times New Roman" w:hAnsi="Times New Roman" w:cs="Times New Roman"/>
          <w:spacing w:val="-4"/>
          <w:lang w:val="es-ES_tradnl"/>
        </w:rPr>
        <w:t>]</w:t>
      </w:r>
    </w:p>
    <w:p w:rsidR="001B3A68" w:rsidRPr="001B3A68" w:rsidRDefault="001B3A68" w:rsidP="001B3A6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B3A68">
        <w:rPr>
          <w:rFonts w:ascii="Times New Roman" w:hAnsi="Times New Roman" w:cs="Times New Roman"/>
          <w:spacing w:val="-4"/>
          <w:lang w:val="es-ES_tradnl"/>
        </w:rPr>
        <w:t xml:space="preserve">Conceptualizamos </w:t>
      </w:r>
      <w:r w:rsidRPr="001B3A68">
        <w:rPr>
          <w:rFonts w:ascii="Times New Roman" w:hAnsi="Times New Roman" w:cs="Times New Roman"/>
          <w:i/>
          <w:spacing w:val="-4"/>
          <w:lang w:val="es-ES_tradnl"/>
        </w:rPr>
        <w:t>recursos naturales</w:t>
      </w:r>
      <w:r>
        <w:rPr>
          <w:rFonts w:ascii="Times New Roman" w:hAnsi="Times New Roman" w:cs="Times New Roman"/>
          <w:spacing w:val="-4"/>
          <w:lang w:val="es-ES_tradnl"/>
        </w:rPr>
        <w:t>. Usamos</w:t>
      </w:r>
      <w:r w:rsidRPr="001B3A68">
        <w:rPr>
          <w:rFonts w:ascii="Times New Roman" w:hAnsi="Times New Roman" w:cs="Times New Roman"/>
          <w:spacing w:val="-4"/>
          <w:lang w:val="es-ES_tradnl"/>
        </w:rPr>
        <w:t xml:space="preserve"> la página 89 del libro.</w:t>
      </w:r>
    </w:p>
    <w:p w:rsidR="00F66964" w:rsidRPr="00E0756C" w:rsidRDefault="002B25B7" w:rsidP="001B3A6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Leemos sobre</w:t>
      </w:r>
      <w:r w:rsidR="00F66964" w:rsidRPr="00E0756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66964" w:rsidRPr="00875032">
        <w:rPr>
          <w:rFonts w:ascii="Times New Roman" w:hAnsi="Times New Roman" w:cs="Times New Roman"/>
          <w:spacing w:val="-4"/>
          <w:lang w:val="es-ES_tradnl"/>
        </w:rPr>
        <w:t>los tipos de recursos naturales</w:t>
      </w:r>
      <w:r w:rsidRPr="00875032">
        <w:rPr>
          <w:rFonts w:ascii="Times New Roman" w:hAnsi="Times New Roman" w:cs="Times New Roman"/>
          <w:spacing w:val="-4"/>
          <w:lang w:val="es-ES_tradnl"/>
        </w:rPr>
        <w:t xml:space="preserve"> y los distinguimos.</w:t>
      </w:r>
    </w:p>
    <w:p w:rsidR="00F66964" w:rsidRPr="0093514B" w:rsidRDefault="004D637D" w:rsidP="0093514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Conceptualizamos</w:t>
      </w:r>
      <w:r w:rsidR="00E125AD">
        <w:rPr>
          <w:rFonts w:ascii="Times New Roman" w:hAnsi="Times New Roman" w:cs="Times New Roman"/>
          <w:lang w:val="es-ES_tradnl"/>
        </w:rPr>
        <w:t xml:space="preserve"> </w:t>
      </w:r>
      <w:r w:rsidR="00E125AD" w:rsidRPr="00E125AD">
        <w:rPr>
          <w:rFonts w:ascii="Times New Roman" w:hAnsi="Times New Roman" w:cs="Times New Roman"/>
          <w:i/>
          <w:lang w:val="es-ES_tradnl"/>
        </w:rPr>
        <w:t>contaminación</w:t>
      </w:r>
      <w:r w:rsidR="00E125AD">
        <w:rPr>
          <w:rFonts w:ascii="Times New Roman" w:hAnsi="Times New Roman" w:cs="Times New Roman"/>
          <w:lang w:val="es-ES_tradnl"/>
        </w:rPr>
        <w:t xml:space="preserve"> </w:t>
      </w:r>
      <w:r w:rsidR="00E125AD" w:rsidRPr="00E125AD">
        <w:rPr>
          <w:rFonts w:ascii="Times New Roman" w:hAnsi="Times New Roman" w:cs="Times New Roman"/>
          <w:i/>
          <w:lang w:val="es-ES_tradnl"/>
        </w:rPr>
        <w:t>acuática</w:t>
      </w:r>
      <w:r w:rsidR="00E125AD">
        <w:rPr>
          <w:rFonts w:ascii="Times New Roman" w:hAnsi="Times New Roman" w:cs="Times New Roman"/>
          <w:lang w:val="es-ES_tradnl"/>
        </w:rPr>
        <w:t xml:space="preserve"> e identificamos</w:t>
      </w:r>
      <w:r w:rsidR="00F66964" w:rsidRPr="001B3A68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sus </w:t>
      </w:r>
      <w:r w:rsidR="00F66964" w:rsidRPr="001B3A68">
        <w:rPr>
          <w:rFonts w:ascii="Times New Roman" w:hAnsi="Times New Roman" w:cs="Times New Roman"/>
          <w:lang w:val="es-ES_tradnl"/>
        </w:rPr>
        <w:t>causas y consecuencias.</w:t>
      </w:r>
      <w:r>
        <w:rPr>
          <w:rFonts w:ascii="Times New Roman" w:hAnsi="Times New Roman" w:cs="Times New Roman"/>
          <w:lang w:val="es-ES_tradnl"/>
        </w:rPr>
        <w:t xml:space="preserve"> Utilizamos la página 90 del libro. </w:t>
      </w:r>
    </w:p>
    <w:p w:rsidR="00F66964" w:rsidRPr="00954D84" w:rsidRDefault="004D637D" w:rsidP="001B3A6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Analizamos el</w:t>
      </w:r>
      <w:r w:rsidR="00875032">
        <w:rPr>
          <w:rFonts w:ascii="Times New Roman" w:hAnsi="Times New Roman" w:cs="Times New Roman"/>
          <w:spacing w:val="-4"/>
          <w:lang w:val="es-ES_tradnl"/>
        </w:rPr>
        <w:t xml:space="preserve"> contenido de: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66964" w:rsidRPr="00954D84">
        <w:rPr>
          <w:rFonts w:ascii="Times New Roman" w:hAnsi="Times New Roman" w:cs="Times New Roman"/>
          <w:i/>
          <w:spacing w:val="-4"/>
          <w:lang w:val="es-ES_tradnl"/>
        </w:rPr>
        <w:t>Carta de la Tierra</w:t>
      </w:r>
      <w:r w:rsidR="00F66964" w:rsidRPr="00954D84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F66964" w:rsidRPr="00954D84">
        <w:rPr>
          <w:rFonts w:ascii="Times New Roman" w:hAnsi="Times New Roman" w:cs="Times New Roman"/>
          <w:i/>
          <w:spacing w:val="-4"/>
          <w:lang w:val="es-ES_tradnl"/>
        </w:rPr>
        <w:t>Tratado de la Cuenca del Plata</w:t>
      </w:r>
      <w:r w:rsidR="00F66964" w:rsidRPr="00954D84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F66964" w:rsidRPr="00954D84">
        <w:rPr>
          <w:rFonts w:ascii="Times New Roman" w:hAnsi="Times New Roman" w:cs="Times New Roman"/>
          <w:i/>
          <w:spacing w:val="-4"/>
          <w:lang w:val="es-ES_tradnl"/>
        </w:rPr>
        <w:t>Convenio de Estocolmo</w:t>
      </w:r>
      <w:r>
        <w:rPr>
          <w:rFonts w:ascii="Times New Roman" w:hAnsi="Times New Roman" w:cs="Times New Roman"/>
          <w:i/>
          <w:spacing w:val="-4"/>
          <w:lang w:val="es-ES_tradnl"/>
        </w:rPr>
        <w:t xml:space="preserve">, </w:t>
      </w:r>
      <w:r w:rsidR="00F66964" w:rsidRPr="00954D84">
        <w:rPr>
          <w:rFonts w:ascii="Times New Roman" w:hAnsi="Times New Roman" w:cs="Times New Roman"/>
          <w:spacing w:val="-4"/>
          <w:lang w:val="es-ES_tradnl"/>
        </w:rPr>
        <w:t>páginas 91 y 92</w:t>
      </w:r>
      <w:r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F66964" w:rsidRPr="00954D84">
        <w:rPr>
          <w:rFonts w:ascii="Times New Roman" w:hAnsi="Times New Roman" w:cs="Times New Roman"/>
          <w:spacing w:val="-4"/>
          <w:lang w:val="es-ES_tradnl"/>
        </w:rPr>
        <w:t>.</w:t>
      </w:r>
    </w:p>
    <w:p w:rsidR="00F66964" w:rsidRPr="00954D84" w:rsidRDefault="0093514B" w:rsidP="00D26BB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54D84">
        <w:rPr>
          <w:rFonts w:ascii="Times New Roman" w:hAnsi="Times New Roman" w:cs="Times New Roman"/>
          <w:spacing w:val="-4"/>
          <w:lang w:val="es-ES_tradnl"/>
        </w:rPr>
        <w:t xml:space="preserve">Definimos los </w:t>
      </w:r>
      <w:r w:rsidR="00D26BBC" w:rsidRPr="00954D84">
        <w:rPr>
          <w:rFonts w:ascii="Times New Roman" w:hAnsi="Times New Roman" w:cs="Times New Roman"/>
          <w:i/>
          <w:spacing w:val="-4"/>
          <w:lang w:val="es-ES_tradnl"/>
        </w:rPr>
        <w:t>Contaminantes Orgánicos Persistentes</w:t>
      </w:r>
      <w:r w:rsidR="00954D84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r w:rsidR="00D26BBC" w:rsidRPr="00954D84">
        <w:rPr>
          <w:rFonts w:ascii="Times New Roman" w:hAnsi="Times New Roman" w:cs="Times New Roman"/>
          <w:i/>
          <w:spacing w:val="-4"/>
          <w:lang w:val="es-ES_tradnl"/>
        </w:rPr>
        <w:t>(</w:t>
      </w:r>
      <w:r w:rsidRPr="00954D84">
        <w:rPr>
          <w:rFonts w:ascii="Times New Roman" w:hAnsi="Times New Roman" w:cs="Times New Roman"/>
          <w:i/>
          <w:spacing w:val="-4"/>
          <w:lang w:val="es-ES_tradnl"/>
        </w:rPr>
        <w:t>COP</w:t>
      </w:r>
      <w:r w:rsidR="00D26BBC" w:rsidRPr="00954D84">
        <w:rPr>
          <w:rFonts w:ascii="Times New Roman" w:hAnsi="Times New Roman" w:cs="Times New Roman"/>
          <w:i/>
          <w:spacing w:val="-4"/>
          <w:lang w:val="es-ES_tradnl"/>
        </w:rPr>
        <w:t>)</w:t>
      </w:r>
      <w:r w:rsidR="00954D84" w:rsidRPr="00954D84">
        <w:rPr>
          <w:rFonts w:ascii="Times New Roman" w:hAnsi="Times New Roman" w:cs="Times New Roman"/>
          <w:spacing w:val="-4"/>
          <w:lang w:val="es-ES_tradnl"/>
        </w:rPr>
        <w:t>. A</w:t>
      </w:r>
      <w:r w:rsidR="00D26BBC" w:rsidRPr="00954D84">
        <w:rPr>
          <w:rFonts w:ascii="Times New Roman" w:hAnsi="Times New Roman" w:cs="Times New Roman"/>
          <w:spacing w:val="-4"/>
          <w:lang w:val="es-ES_tradnl"/>
        </w:rPr>
        <w:t>nalizamos</w:t>
      </w:r>
      <w:r w:rsidR="00954D84" w:rsidRPr="00954D84">
        <w:rPr>
          <w:rFonts w:ascii="Times New Roman" w:hAnsi="Times New Roman" w:cs="Times New Roman"/>
          <w:spacing w:val="-4"/>
          <w:lang w:val="es-ES_tradnl"/>
        </w:rPr>
        <w:t xml:space="preserve"> sus categor</w:t>
      </w:r>
      <w:r w:rsidR="00FE3F0E">
        <w:rPr>
          <w:rFonts w:ascii="Times New Roman" w:hAnsi="Times New Roman" w:cs="Times New Roman"/>
          <w:spacing w:val="-4"/>
          <w:lang w:val="es-ES_tradnl"/>
        </w:rPr>
        <w:t xml:space="preserve">ías y </w:t>
      </w:r>
      <w:r w:rsidR="00F66964" w:rsidRPr="00954D84">
        <w:rPr>
          <w:rFonts w:ascii="Times New Roman" w:hAnsi="Times New Roman" w:cs="Times New Roman"/>
          <w:spacing w:val="-4"/>
          <w:lang w:val="es-ES_tradnl"/>
        </w:rPr>
        <w:t>la imp</w:t>
      </w:r>
      <w:r w:rsidR="00D26BBC" w:rsidRPr="00954D84">
        <w:rPr>
          <w:rFonts w:ascii="Times New Roman" w:hAnsi="Times New Roman" w:cs="Times New Roman"/>
          <w:spacing w:val="-4"/>
          <w:lang w:val="es-ES_tradnl"/>
        </w:rPr>
        <w:t xml:space="preserve">ortancia de evitar su uso </w:t>
      </w:r>
      <w:r w:rsidR="00F66964" w:rsidRPr="00954D84">
        <w:rPr>
          <w:rFonts w:ascii="Times New Roman" w:hAnsi="Times New Roman" w:cs="Times New Roman"/>
          <w:spacing w:val="-4"/>
          <w:lang w:val="es-ES_tradnl"/>
        </w:rPr>
        <w:t>por sus efectos negativos.</w:t>
      </w:r>
      <w:r w:rsidR="00954D84" w:rsidRPr="00954D84">
        <w:rPr>
          <w:rFonts w:ascii="Times New Roman" w:hAnsi="Times New Roman" w:cs="Times New Roman"/>
          <w:spacing w:val="-4"/>
          <w:lang w:val="es-ES_tradnl"/>
        </w:rPr>
        <w:t xml:space="preserve"> Luego trabajamos las </w:t>
      </w:r>
      <w:r w:rsidR="00954D84" w:rsidRPr="00A928FC">
        <w:rPr>
          <w:rFonts w:ascii="Times New Roman" w:hAnsi="Times New Roman" w:cs="Times New Roman"/>
          <w:i/>
          <w:spacing w:val="-4"/>
          <w:lang w:val="es-ES_tradnl"/>
        </w:rPr>
        <w:t>acciones</w:t>
      </w:r>
      <w:r w:rsidR="00954D84" w:rsidRPr="00954D84">
        <w:rPr>
          <w:rFonts w:ascii="Times New Roman" w:hAnsi="Times New Roman" w:cs="Times New Roman"/>
          <w:spacing w:val="-4"/>
          <w:lang w:val="es-ES_tradnl"/>
        </w:rPr>
        <w:t xml:space="preserve"> para proteger los recursos naturales y el medioambiente.</w:t>
      </w:r>
      <w:r w:rsidR="00D26BBC" w:rsidRPr="00954D84">
        <w:rPr>
          <w:rFonts w:ascii="Times New Roman" w:hAnsi="Times New Roman" w:cs="Times New Roman"/>
          <w:spacing w:val="-4"/>
          <w:lang w:val="es-ES_tradnl"/>
        </w:rPr>
        <w:t xml:space="preserve"> U</w:t>
      </w:r>
      <w:r w:rsidR="00954D84">
        <w:rPr>
          <w:rFonts w:ascii="Times New Roman" w:hAnsi="Times New Roman" w:cs="Times New Roman"/>
          <w:spacing w:val="-4"/>
          <w:lang w:val="es-ES_tradnl"/>
        </w:rPr>
        <w:t>samos</w:t>
      </w:r>
      <w:r w:rsidR="00D26BBC" w:rsidRPr="00954D84">
        <w:rPr>
          <w:rFonts w:ascii="Times New Roman" w:hAnsi="Times New Roman" w:cs="Times New Roman"/>
          <w:spacing w:val="-4"/>
          <w:lang w:val="es-ES_tradnl"/>
        </w:rPr>
        <w:t xml:space="preserve"> la página 92</w:t>
      </w:r>
      <w:r w:rsidR="00954D84">
        <w:rPr>
          <w:rFonts w:ascii="Times New Roman" w:hAnsi="Times New Roman" w:cs="Times New Roman"/>
          <w:spacing w:val="-4"/>
          <w:lang w:val="es-ES_tradnl"/>
        </w:rPr>
        <w:t>.</w:t>
      </w:r>
    </w:p>
    <w:p w:rsidR="00CB4C7B" w:rsidRPr="00E2069F" w:rsidRDefault="00FB32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CB4C7B" w:rsidRPr="00FB327B">
        <w:rPr>
          <w:rFonts w:ascii="Times New Roman" w:hAnsi="Times New Roman" w:cs="Times New Roman"/>
          <w:lang w:val="es-ES_tradnl"/>
        </w:rPr>
        <w:t>[Recursos:</w:t>
      </w:r>
      <w:r w:rsidR="00821C7A" w:rsidRPr="00821C7A">
        <w:rPr>
          <w:rFonts w:ascii="Times New Roman" w:hAnsi="Times New Roman" w:cs="Times New Roman"/>
          <w:lang w:val="es-ES_tradnl"/>
        </w:rPr>
        <w:t xml:space="preserve"> </w:t>
      </w:r>
      <w:r w:rsidR="00D26BBC">
        <w:rPr>
          <w:rFonts w:ascii="Times New Roman" w:hAnsi="Times New Roman" w:cs="Times New Roman"/>
          <w:lang w:val="es-ES_tradnl"/>
        </w:rPr>
        <w:t xml:space="preserve">páginas </w:t>
      </w:r>
      <w:r w:rsidR="00F66964">
        <w:rPr>
          <w:rFonts w:ascii="Times New Roman" w:hAnsi="Times New Roman" w:cs="Times New Roman"/>
          <w:lang w:val="es-ES_tradnl"/>
        </w:rPr>
        <w:t xml:space="preserve">90 y 91 </w:t>
      </w:r>
      <w:r w:rsidR="00D26BBC">
        <w:rPr>
          <w:rFonts w:ascii="Times New Roman" w:hAnsi="Times New Roman" w:cs="Times New Roman"/>
          <w:lang w:val="es-ES_tradnl"/>
        </w:rPr>
        <w:t>del libro, lápiz, borrador</w:t>
      </w:r>
      <w:r w:rsidR="00CB4C7B" w:rsidRPr="00E2069F">
        <w:rPr>
          <w:rFonts w:ascii="Times New Roman" w:hAnsi="Times New Roman" w:cs="Times New Roman"/>
          <w:b/>
          <w:lang w:val="es-ES_tradnl"/>
        </w:rPr>
        <w:t>]</w:t>
      </w:r>
    </w:p>
    <w:p w:rsidR="00D26BBC" w:rsidRPr="004D637D" w:rsidRDefault="00D26BBC" w:rsidP="004D637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D637D">
        <w:rPr>
          <w:rFonts w:ascii="Times New Roman" w:hAnsi="Times New Roman" w:cs="Times New Roman"/>
          <w:spacing w:val="-4"/>
          <w:lang w:val="es-ES_tradnl"/>
        </w:rPr>
        <w:t>Pedimos a los alumnos que</w:t>
      </w:r>
      <w:r w:rsidR="002B25B7" w:rsidRPr="004D637D">
        <w:rPr>
          <w:rFonts w:ascii="Times New Roman" w:hAnsi="Times New Roman" w:cs="Times New Roman"/>
          <w:spacing w:val="-4"/>
          <w:lang w:val="es-ES_tradnl"/>
        </w:rPr>
        <w:t xml:space="preserve"> c</w:t>
      </w:r>
      <w:r w:rsidRPr="002B25B7">
        <w:rPr>
          <w:rFonts w:ascii="Times New Roman" w:hAnsi="Times New Roman" w:cs="Times New Roman"/>
          <w:spacing w:val="-4"/>
          <w:lang w:val="es-ES_tradnl"/>
        </w:rPr>
        <w:t>ompleten las actividades de las</w:t>
      </w:r>
      <w:r w:rsidR="00F66964" w:rsidRPr="002B25B7">
        <w:rPr>
          <w:rFonts w:ascii="Times New Roman" w:hAnsi="Times New Roman" w:cs="Times New Roman"/>
          <w:spacing w:val="-4"/>
          <w:lang w:val="es-ES_tradnl"/>
        </w:rPr>
        <w:t xml:space="preserve"> plaquetas </w:t>
      </w:r>
      <w:r w:rsidR="00F66964" w:rsidRPr="004D637D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Pr="002B25B7">
        <w:rPr>
          <w:rFonts w:ascii="Times New Roman" w:hAnsi="Times New Roman" w:cs="Times New Roman"/>
          <w:spacing w:val="-4"/>
          <w:lang w:val="es-ES_tradnl"/>
        </w:rPr>
        <w:t xml:space="preserve"> de las páginas </w:t>
      </w:r>
      <w:r w:rsidR="00F66964" w:rsidRPr="002B25B7">
        <w:rPr>
          <w:rFonts w:ascii="Times New Roman" w:hAnsi="Times New Roman" w:cs="Times New Roman"/>
          <w:spacing w:val="-4"/>
          <w:lang w:val="es-ES_tradnl"/>
        </w:rPr>
        <w:t>90 y 91 del libro.</w:t>
      </w:r>
      <w:r w:rsidR="002B25B7">
        <w:rPr>
          <w:rFonts w:ascii="Times New Roman" w:hAnsi="Times New Roman" w:cs="Times New Roman"/>
          <w:spacing w:val="-4"/>
          <w:lang w:val="es-ES_tradnl"/>
        </w:rPr>
        <w:t xml:space="preserve"> Luego, </w:t>
      </w:r>
      <w:r w:rsidR="00633C5D" w:rsidRPr="002B25B7">
        <w:rPr>
          <w:rFonts w:ascii="Times New Roman" w:hAnsi="Times New Roman" w:cs="Times New Roman"/>
          <w:spacing w:val="-4"/>
          <w:lang w:val="es-ES_tradnl"/>
        </w:rPr>
        <w:t xml:space="preserve">las de las páginas 94 y 95, sección </w:t>
      </w:r>
      <w:r w:rsidR="00633C5D" w:rsidRPr="004D637D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="00633C5D" w:rsidRPr="004D637D">
        <w:rPr>
          <w:rFonts w:ascii="Times New Roman" w:hAnsi="Times New Roman" w:cs="Times New Roman"/>
          <w:spacing w:val="-4"/>
          <w:lang w:val="es-ES_tradnl"/>
        </w:rPr>
        <w:t>.</w:t>
      </w:r>
    </w:p>
    <w:p w:rsidR="0093514B" w:rsidRPr="00D26BBC" w:rsidRDefault="00CB4C7B" w:rsidP="00D26BB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954D84" w:rsidRPr="00A928FC" w:rsidRDefault="00A928F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A928FC">
        <w:rPr>
          <w:rFonts w:ascii="Times New Roman" w:hAnsi="Times New Roman" w:cs="Times New Roman"/>
          <w:spacing w:val="-4"/>
          <w:lang w:val="es-ES_tradnl"/>
        </w:rPr>
        <w:t>Solicitamos a los estudiantes</w:t>
      </w:r>
      <w:r w:rsidR="00954D84" w:rsidRPr="00A928FC">
        <w:rPr>
          <w:rFonts w:ascii="Times New Roman" w:hAnsi="Times New Roman" w:cs="Times New Roman"/>
          <w:spacing w:val="-4"/>
          <w:lang w:val="es-ES_tradnl"/>
        </w:rPr>
        <w:t xml:space="preserve"> que formen grupos y elaboren un mural sobre la contaminación del agua y las acciones </w:t>
      </w:r>
      <w:r w:rsidR="002B25B7" w:rsidRPr="00A928FC">
        <w:rPr>
          <w:rFonts w:ascii="Times New Roman" w:hAnsi="Times New Roman" w:cs="Times New Roman"/>
          <w:spacing w:val="-4"/>
          <w:lang w:val="es-ES_tradnl"/>
        </w:rPr>
        <w:t xml:space="preserve">para evitarla. </w:t>
      </w:r>
    </w:p>
    <w:p w:rsidR="00CB4C7B" w:rsidRPr="00097C06" w:rsidRDefault="00CB4C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66964" w:rsidRPr="0066341F" w:rsidRDefault="00954D84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Finalizadas las actividades</w:t>
      </w:r>
      <w:r w:rsidR="00A928FC">
        <w:rPr>
          <w:rFonts w:ascii="Times New Roman" w:hAnsi="Times New Roman" w:cs="Times New Roman"/>
          <w:lang w:val="es-ES_tradnl"/>
        </w:rPr>
        <w:t xml:space="preserve"> de cierre</w:t>
      </w:r>
      <w:r>
        <w:rPr>
          <w:rFonts w:ascii="Times New Roman" w:hAnsi="Times New Roman" w:cs="Times New Roman"/>
          <w:lang w:val="es-ES_tradnl"/>
        </w:rPr>
        <w:t xml:space="preserve">, </w:t>
      </w:r>
      <w:r w:rsidR="00F66964">
        <w:rPr>
          <w:rFonts w:ascii="Times New Roman" w:hAnsi="Times New Roman" w:cs="Times New Roman"/>
          <w:lang w:val="es-ES_tradnl"/>
        </w:rPr>
        <w:t xml:space="preserve">pedimos a los alumnos que formen grupos de control para </w:t>
      </w:r>
      <w:r w:rsidR="00A928FC">
        <w:rPr>
          <w:rFonts w:ascii="Times New Roman" w:hAnsi="Times New Roman" w:cs="Times New Roman"/>
          <w:lang w:val="es-ES_tradnl"/>
        </w:rPr>
        <w:t>verificar</w:t>
      </w:r>
      <w:r w:rsidR="00F66964">
        <w:rPr>
          <w:rFonts w:ascii="Times New Roman" w:hAnsi="Times New Roman" w:cs="Times New Roman"/>
          <w:lang w:val="es-ES_tradnl"/>
        </w:rPr>
        <w:t xml:space="preserve"> sus respuestas.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B61709" w:rsidRDefault="00B6170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Escrita.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</w:p>
    <w:p w:rsidR="00F73B5C" w:rsidRDefault="00B61709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RSA.</w:t>
      </w:r>
      <w:r w:rsidRPr="00AA7A20">
        <w:rPr>
          <w:rFonts w:ascii="Times New Roman" w:hAnsi="Times New Roman" w:cs="Times New Roman"/>
          <w:lang w:val="es-ES_tradnl"/>
        </w:rPr>
        <w:t xml:space="preserve"> </w:t>
      </w:r>
    </w:p>
    <w:p w:rsidR="00305D6B" w:rsidRDefault="00F66964" w:rsidP="00305D6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4BFE3FA" wp14:editId="1099B7DA">
                <wp:simplePos x="0" y="0"/>
                <wp:positionH relativeFrom="column">
                  <wp:posOffset>-859345</wp:posOffset>
                </wp:positionH>
                <wp:positionV relativeFrom="paragraph">
                  <wp:posOffset>-306070</wp:posOffset>
                </wp:positionV>
                <wp:extent cx="2331085" cy="1235710"/>
                <wp:effectExtent l="0" t="0" r="0" b="0"/>
                <wp:wrapNone/>
                <wp:docPr id="1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Default="00D1672A" w:rsidP="00F66964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D1672A" w:rsidRPr="007D2C99" w:rsidRDefault="00D1672A" w:rsidP="00F66964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 w:rsidRPr="007D2C99"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FE3FA" id="_x0000_s1156" style="position:absolute;left:0;text-align:left;margin-left:-67.65pt;margin-top:-24.1pt;width:183.55pt;height:97.3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" fillcolor="white [3212]" stroked="f" strokeweight="2pt">
                <v:fill opacity="0"/>
                <v:textbox inset="14.4pt,14.4pt,14.4pt,28.8pt">
                  <w:txbxContent>
                    <w:p w:rsidR="00D1672A" w:rsidRDefault="00D1672A" w:rsidP="00F66964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D1672A" w:rsidRPr="007D2C99" w:rsidRDefault="00D1672A" w:rsidP="00F66964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 w:rsidRPr="007D2C99"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05D6B">
        <w:rPr>
          <w:rStyle w:val="Ttulo1Car"/>
          <w:lang w:val="es-ES_tradnl"/>
        </w:rPr>
        <w:t>Tema 36</w:t>
      </w:r>
      <w:r w:rsidR="00305D6B" w:rsidRPr="00113987">
        <w:rPr>
          <w:rFonts w:ascii="Times New Roman" w:hAnsi="Times New Roman" w:cs="Times New Roman"/>
          <w:b/>
          <w:lang w:val="es-ES_tradnl"/>
        </w:rPr>
        <w:t>:</w:t>
      </w:r>
      <w:r w:rsidR="00305D6B" w:rsidRPr="00113987">
        <w:rPr>
          <w:rFonts w:ascii="Times New Roman" w:hAnsi="Times New Roman" w:cs="Times New Roman"/>
          <w:lang w:val="es-ES_tradnl"/>
        </w:rPr>
        <w:t xml:space="preserve"> </w:t>
      </w:r>
      <w:r w:rsidR="00305D6B">
        <w:rPr>
          <w:rStyle w:val="Ttulo2Car"/>
        </w:rPr>
        <w:t>Laboratorio de ciencias</w:t>
      </w:r>
    </w:p>
    <w:p w:rsidR="00305D6B" w:rsidRDefault="00305D6B" w:rsidP="00305D6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Elaboración de abono orgánico</w:t>
      </w:r>
    </w:p>
    <w:p w:rsidR="00305D6B" w:rsidRDefault="00305D6B" w:rsidP="00305D6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42EEB5A" wp14:editId="4707CEA3">
                <wp:simplePos x="0" y="0"/>
                <wp:positionH relativeFrom="column">
                  <wp:posOffset>-924860</wp:posOffset>
                </wp:positionH>
                <wp:positionV relativeFrom="paragraph">
                  <wp:posOffset>186653</wp:posOffset>
                </wp:positionV>
                <wp:extent cx="2475865" cy="8911087"/>
                <wp:effectExtent l="0" t="0" r="0" b="0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9110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305D6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A72579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305D6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305D6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A72579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305D6B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Pr="0045362D" w:rsidRDefault="00D1672A" w:rsidP="00305D6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Pr="004417F5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417F5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Coopera en acciones que favorecen la utilización racional de los recursos naturales.</w:t>
                            </w:r>
                          </w:p>
                          <w:p w:rsidR="00D1672A" w:rsidRPr="0045362D" w:rsidRDefault="00D1672A" w:rsidP="00305D6B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D1672A" w:rsidRPr="0045362D" w:rsidRDefault="00D1672A" w:rsidP="00305D6B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A72579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7257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Elabora abono orgánico utilizando desechos domésticos. </w:t>
                            </w:r>
                          </w:p>
                          <w:p w:rsidR="00D1672A" w:rsidRPr="00A72579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17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7257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Ejecuta el procedimiento.</w:t>
                            </w:r>
                          </w:p>
                          <w:p w:rsidR="00D1672A" w:rsidRPr="00A72579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17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7257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Utiliza los procesos científicos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Pr="00A72579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17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7257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Analiza los resultados obtenidos.</w:t>
                            </w:r>
                          </w:p>
                          <w:p w:rsidR="00D1672A" w:rsidRPr="004417F5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17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7257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Comunica los resultados. </w:t>
                            </w:r>
                          </w:p>
                          <w:p w:rsidR="00D1672A" w:rsidRPr="001C47C6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Participa en acciones para proteger los recursos naturales y el ambiente en general.</w:t>
                            </w:r>
                          </w:p>
                          <w:p w:rsidR="00D1672A" w:rsidRDefault="00D1672A" w:rsidP="00305D6B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EEB5A" id="_x0000_s1157" style="position:absolute;left:0;text-align:left;margin-left:-72.8pt;margin-top:14.7pt;width:194.95pt;height:701.6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305D6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A72579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305D6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305D6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A72579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305D6B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D1672A" w:rsidRPr="0045362D" w:rsidRDefault="00D1672A" w:rsidP="00305D6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Pr="004417F5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417F5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Coopera en acciones que favorecen la utilización racional de los recursos naturales.</w:t>
                      </w:r>
                    </w:p>
                    <w:p w:rsidR="00D1672A" w:rsidRPr="0045362D" w:rsidRDefault="00D1672A" w:rsidP="00305D6B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D1672A" w:rsidRPr="0045362D" w:rsidRDefault="00D1672A" w:rsidP="00305D6B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A72579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7257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Elabora abono orgánico utilizando desechos domésticos. </w:t>
                      </w:r>
                    </w:p>
                    <w:p w:rsidR="00D1672A" w:rsidRPr="00A72579" w:rsidRDefault="00D1672A" w:rsidP="001F2AE4">
                      <w:pPr>
                        <w:pStyle w:val="Textodeglobo"/>
                        <w:numPr>
                          <w:ilvl w:val="0"/>
                          <w:numId w:val="17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7257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Ejecuta el procedimiento.</w:t>
                      </w:r>
                    </w:p>
                    <w:p w:rsidR="00D1672A" w:rsidRPr="00A72579" w:rsidRDefault="00D1672A" w:rsidP="001F2AE4">
                      <w:pPr>
                        <w:pStyle w:val="Textodeglobo"/>
                        <w:numPr>
                          <w:ilvl w:val="0"/>
                          <w:numId w:val="17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7257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Utiliza los procesos científicos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D1672A" w:rsidRPr="00A72579" w:rsidRDefault="00D1672A" w:rsidP="001F2AE4">
                      <w:pPr>
                        <w:pStyle w:val="Textodeglobo"/>
                        <w:numPr>
                          <w:ilvl w:val="0"/>
                          <w:numId w:val="17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7257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Analiza los resultados obtenidos.</w:t>
                      </w:r>
                    </w:p>
                    <w:p w:rsidR="00D1672A" w:rsidRPr="004417F5" w:rsidRDefault="00D1672A" w:rsidP="001F2AE4">
                      <w:pPr>
                        <w:pStyle w:val="Textodeglobo"/>
                        <w:numPr>
                          <w:ilvl w:val="0"/>
                          <w:numId w:val="17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7257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Comunica los resultados. </w:t>
                      </w:r>
                    </w:p>
                    <w:p w:rsidR="00D1672A" w:rsidRPr="001C47C6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Participa en acciones para proteger los recursos naturales y el ambiente en general.</w:t>
                      </w:r>
                    </w:p>
                    <w:p w:rsidR="00D1672A" w:rsidRDefault="00D1672A" w:rsidP="00305D6B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7D4D6A">
        <w:rPr>
          <w:rFonts w:ascii="Times New Roman" w:hAnsi="Times New Roman" w:cs="Times New Roman"/>
          <w:lang w:val="es-ES_tradnl"/>
        </w:rPr>
        <w:t>A convenir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305D6B" w:rsidRPr="003A5C5B" w:rsidRDefault="00305D6B" w:rsidP="00305D6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F12386">
        <w:rPr>
          <w:rFonts w:ascii="Times New Roman" w:hAnsi="Times New Roman" w:cs="Times New Roman"/>
          <w:b/>
          <w:lang w:val="es-ES_tradnl"/>
        </w:rPr>
        <w:t xml:space="preserve"> </w:t>
      </w:r>
      <w:r w:rsidRPr="004452B2">
        <w:rPr>
          <w:rFonts w:ascii="Times New Roman" w:hAnsi="Times New Roman" w:cs="Times New Roman"/>
          <w:lang w:val="es-ES_tradnl"/>
        </w:rPr>
        <w:t xml:space="preserve">[Recursos: </w:t>
      </w:r>
      <w:r w:rsidRPr="00277B06">
        <w:rPr>
          <w:rFonts w:ascii="Times New Roman" w:hAnsi="Times New Roman" w:cs="Times New Roman"/>
          <w:lang w:val="es-ES_tradnl"/>
        </w:rPr>
        <w:t>página 9</w:t>
      </w:r>
      <w:r w:rsidR="00A72579">
        <w:rPr>
          <w:rFonts w:ascii="Times New Roman" w:hAnsi="Times New Roman" w:cs="Times New Roman"/>
          <w:lang w:val="es-ES_tradnl"/>
        </w:rPr>
        <w:t>3 del libro y materiales necesarios</w:t>
      </w:r>
      <w:r w:rsidRPr="00277B06">
        <w:rPr>
          <w:rFonts w:ascii="Times New Roman" w:hAnsi="Times New Roman" w:cs="Times New Roman"/>
          <w:b/>
          <w:color w:val="5F497A" w:themeColor="accent4" w:themeShade="BF"/>
          <w:lang w:val="es-ES_tradnl"/>
        </w:rPr>
        <w:t>]</w:t>
      </w:r>
    </w:p>
    <w:p w:rsidR="00305D6B" w:rsidRPr="00277B06" w:rsidRDefault="008F3D0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a los alumnos, </w:t>
      </w:r>
      <w:r w:rsidR="00B80EB1">
        <w:rPr>
          <w:rFonts w:ascii="Times New Roman" w:hAnsi="Times New Roman" w:cs="Times New Roman"/>
          <w:lang w:val="es-ES_tradnl"/>
        </w:rPr>
        <w:t>previamente</w:t>
      </w:r>
      <w:r>
        <w:rPr>
          <w:rFonts w:ascii="Times New Roman" w:hAnsi="Times New Roman" w:cs="Times New Roman"/>
          <w:lang w:val="es-ES_tradnl"/>
        </w:rPr>
        <w:t xml:space="preserve">, </w:t>
      </w:r>
      <w:r w:rsidR="00305D6B">
        <w:rPr>
          <w:rFonts w:ascii="Times New Roman" w:hAnsi="Times New Roman" w:cs="Times New Roman"/>
          <w:lang w:val="es-ES_tradnl"/>
        </w:rPr>
        <w:t xml:space="preserve">los materiales </w:t>
      </w:r>
      <w:r>
        <w:rPr>
          <w:rFonts w:ascii="Times New Roman" w:hAnsi="Times New Roman" w:cs="Times New Roman"/>
          <w:lang w:val="es-ES_tradnl"/>
        </w:rPr>
        <w:t>para elaborar</w:t>
      </w:r>
      <w:r w:rsidR="00305D6B">
        <w:rPr>
          <w:rFonts w:ascii="Times New Roman" w:hAnsi="Times New Roman" w:cs="Times New Roman"/>
          <w:lang w:val="es-ES_tradnl"/>
        </w:rPr>
        <w:t xml:space="preserve"> abono orgánico</w:t>
      </w:r>
      <w:r w:rsidR="00305D6B" w:rsidRPr="00277B06">
        <w:rPr>
          <w:rFonts w:ascii="Times New Roman" w:hAnsi="Times New Roman" w:cs="Times New Roman"/>
          <w:lang w:val="es-ES_tradnl"/>
        </w:rPr>
        <w:t xml:space="preserve">. </w:t>
      </w:r>
      <w:r w:rsidR="00305D6B">
        <w:rPr>
          <w:rFonts w:ascii="Times New Roman" w:hAnsi="Times New Roman" w:cs="Times New Roman"/>
          <w:lang w:val="es-ES_tradnl"/>
        </w:rPr>
        <w:t>P</w:t>
      </w:r>
      <w:r w:rsidR="00A976DC">
        <w:rPr>
          <w:rFonts w:ascii="Times New Roman" w:hAnsi="Times New Roman" w:cs="Times New Roman"/>
          <w:lang w:val="es-ES_tradnl"/>
        </w:rPr>
        <w:t xml:space="preserve">odrían ir </w:t>
      </w:r>
      <w:r w:rsidR="00B80EB1">
        <w:rPr>
          <w:rFonts w:ascii="Times New Roman" w:hAnsi="Times New Roman" w:cs="Times New Roman"/>
          <w:lang w:val="es-ES_tradnl"/>
        </w:rPr>
        <w:t>juntándolos</w:t>
      </w:r>
      <w:r w:rsidR="00A976DC">
        <w:rPr>
          <w:rFonts w:ascii="Times New Roman" w:hAnsi="Times New Roman" w:cs="Times New Roman"/>
          <w:lang w:val="es-ES_tradnl"/>
        </w:rPr>
        <w:t xml:space="preserve"> en sus hogares</w:t>
      </w:r>
      <w:r w:rsidR="00305D6B">
        <w:rPr>
          <w:rFonts w:ascii="Times New Roman" w:hAnsi="Times New Roman" w:cs="Times New Roman"/>
          <w:lang w:val="es-ES_tradnl"/>
        </w:rPr>
        <w:t xml:space="preserve">. </w:t>
      </w:r>
    </w:p>
    <w:p w:rsidR="00305D6B" w:rsidRPr="00277B06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>Dialogamos sobre la importancia de respetar las normas de trabajo para evitar accidentes y obtener óptimos resultados.</w:t>
      </w:r>
    </w:p>
    <w:p w:rsidR="008F3D07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B8615F">
        <w:rPr>
          <w:rFonts w:ascii="Times New Roman" w:hAnsi="Times New Roman" w:cs="Times New Roman"/>
          <w:lang w:val="es-ES_tradnl"/>
        </w:rPr>
        <w:t>Realizamos una lectura comentada del planteamiento del problema y la hipótesis que orientan el trabajo</w:t>
      </w:r>
      <w:r w:rsidR="008F3D07">
        <w:rPr>
          <w:rFonts w:ascii="Times New Roman" w:hAnsi="Times New Roman" w:cs="Times New Roman"/>
          <w:lang w:val="es-ES_tradnl"/>
        </w:rPr>
        <w:t>.</w:t>
      </w:r>
    </w:p>
    <w:p w:rsidR="008F3D07" w:rsidRPr="002D5C21" w:rsidRDefault="008F3D0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Explicamos que mediante el trabajo experimental responderemos al planteamiento del problema, así como </w:t>
      </w:r>
      <w:r>
        <w:rPr>
          <w:rFonts w:ascii="Times New Roman" w:hAnsi="Times New Roman" w:cs="Times New Roman"/>
          <w:spacing w:val="-4"/>
          <w:lang w:val="es-ES_tradnl"/>
        </w:rPr>
        <w:t xml:space="preserve">la verificación de la </w:t>
      </w:r>
      <w:r w:rsidRPr="002D5C21">
        <w:rPr>
          <w:rFonts w:ascii="Times New Roman" w:hAnsi="Times New Roman" w:cs="Times New Roman"/>
          <w:spacing w:val="-4"/>
          <w:lang w:val="es-ES_tradnl"/>
        </w:rPr>
        <w:t>hipótesis.</w:t>
      </w:r>
    </w:p>
    <w:p w:rsidR="00305D6B" w:rsidRPr="00277B06" w:rsidRDefault="00F12386" w:rsidP="00305D6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305D6B" w:rsidRPr="00277B06">
        <w:rPr>
          <w:rFonts w:ascii="Times New Roman" w:hAnsi="Times New Roman" w:cs="Times New Roman"/>
          <w:lang w:val="es-ES_tradnl"/>
        </w:rPr>
        <w:t>[Recursos: página 9</w:t>
      </w:r>
      <w:r w:rsidR="00A72579">
        <w:rPr>
          <w:rFonts w:ascii="Times New Roman" w:hAnsi="Times New Roman" w:cs="Times New Roman"/>
          <w:lang w:val="es-ES_tradnl"/>
        </w:rPr>
        <w:t>3 del libro y materiales necesarios</w:t>
      </w:r>
      <w:r w:rsidR="00305D6B" w:rsidRPr="00277B06">
        <w:rPr>
          <w:rFonts w:ascii="Times New Roman" w:hAnsi="Times New Roman" w:cs="Times New Roman"/>
          <w:lang w:val="es-ES_tradnl"/>
        </w:rPr>
        <w:t>]</w:t>
      </w:r>
    </w:p>
    <w:p w:rsidR="00305D6B" w:rsidRPr="00471981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71981">
        <w:rPr>
          <w:rFonts w:ascii="Times New Roman" w:hAnsi="Times New Roman" w:cs="Times New Roman"/>
          <w:spacing w:val="-4"/>
          <w:lang w:val="es-ES_tradnl"/>
        </w:rPr>
        <w:t xml:space="preserve">Realizamos una lectura comentada del </w:t>
      </w:r>
      <w:r w:rsidR="00471981" w:rsidRPr="00471981">
        <w:rPr>
          <w:rFonts w:ascii="Times New Roman" w:hAnsi="Times New Roman" w:cs="Times New Roman"/>
          <w:spacing w:val="-4"/>
          <w:lang w:val="es-ES_tradnl"/>
        </w:rPr>
        <w:t>procedimiento experimental</w:t>
      </w:r>
      <w:r w:rsidRPr="00471981">
        <w:rPr>
          <w:rFonts w:ascii="Times New Roman" w:hAnsi="Times New Roman" w:cs="Times New Roman"/>
          <w:spacing w:val="-4"/>
          <w:lang w:val="es-ES_tradnl"/>
        </w:rPr>
        <w:t xml:space="preserve"> de la página 93</w:t>
      </w:r>
      <w:r w:rsidR="00471981" w:rsidRPr="00471981">
        <w:rPr>
          <w:rFonts w:ascii="Times New Roman" w:hAnsi="Times New Roman" w:cs="Times New Roman"/>
          <w:spacing w:val="-4"/>
          <w:lang w:val="es-ES_tradnl"/>
        </w:rPr>
        <w:t xml:space="preserve"> del libro. Analizamos</w:t>
      </w:r>
      <w:r w:rsidRPr="00471981">
        <w:rPr>
          <w:rFonts w:ascii="Times New Roman" w:hAnsi="Times New Roman" w:cs="Times New Roman"/>
          <w:spacing w:val="-4"/>
          <w:lang w:val="es-ES_tradnl"/>
        </w:rPr>
        <w:t xml:space="preserve"> cada paso a seguir</w:t>
      </w:r>
      <w:r w:rsidR="00471981" w:rsidRPr="00471981">
        <w:rPr>
          <w:rFonts w:ascii="Times New Roman" w:hAnsi="Times New Roman" w:cs="Times New Roman"/>
          <w:spacing w:val="-4"/>
          <w:lang w:val="es-ES_tradnl"/>
        </w:rPr>
        <w:t>,</w:t>
      </w:r>
      <w:r w:rsidRPr="00471981">
        <w:rPr>
          <w:rFonts w:ascii="Times New Roman" w:hAnsi="Times New Roman" w:cs="Times New Roman"/>
          <w:spacing w:val="-4"/>
          <w:lang w:val="es-ES_tradnl"/>
        </w:rPr>
        <w:t xml:space="preserve"> a fin de com</w:t>
      </w:r>
      <w:r w:rsidR="00471981" w:rsidRPr="00471981">
        <w:rPr>
          <w:rFonts w:ascii="Times New Roman" w:hAnsi="Times New Roman" w:cs="Times New Roman"/>
          <w:spacing w:val="-4"/>
          <w:lang w:val="es-ES_tradnl"/>
        </w:rPr>
        <w:t xml:space="preserve">prender cómo lograr elaborar </w:t>
      </w:r>
      <w:r w:rsidRPr="00471981">
        <w:rPr>
          <w:rFonts w:ascii="Times New Roman" w:hAnsi="Times New Roman" w:cs="Times New Roman"/>
          <w:spacing w:val="-4"/>
          <w:lang w:val="es-ES_tradnl"/>
        </w:rPr>
        <w:t>abono</w:t>
      </w:r>
      <w:r w:rsidR="00471981" w:rsidRPr="00471981">
        <w:rPr>
          <w:rFonts w:ascii="Times New Roman" w:hAnsi="Times New Roman" w:cs="Times New Roman"/>
          <w:spacing w:val="-4"/>
          <w:lang w:val="es-ES_tradnl"/>
        </w:rPr>
        <w:t xml:space="preserve"> orgánico.</w:t>
      </w:r>
      <w:r w:rsidRPr="00471981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6162FE" w:rsidRDefault="006162FE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6162FE">
        <w:rPr>
          <w:rFonts w:ascii="Times New Roman" w:hAnsi="Times New Roman" w:cs="Times New Roman"/>
          <w:lang w:val="es-ES_tradnl"/>
        </w:rPr>
        <w:t xml:space="preserve">Formamos grupos de acuerdo con los recipientes grandes de abono que se </w:t>
      </w:r>
      <w:r w:rsidRPr="00BC7D8E">
        <w:rPr>
          <w:rFonts w:ascii="Times New Roman" w:hAnsi="Times New Roman" w:cs="Times New Roman"/>
          <w:lang w:val="es-ES_tradnl"/>
        </w:rPr>
        <w:t>decida prepara</w:t>
      </w:r>
      <w:r w:rsidR="00FF1147" w:rsidRPr="00BC7D8E">
        <w:rPr>
          <w:rFonts w:ascii="Times New Roman" w:hAnsi="Times New Roman" w:cs="Times New Roman"/>
          <w:lang w:val="es-ES_tradnl"/>
        </w:rPr>
        <w:t>r</w:t>
      </w:r>
      <w:r w:rsidRPr="00BC7D8E">
        <w:rPr>
          <w:rFonts w:ascii="Times New Roman" w:hAnsi="Times New Roman" w:cs="Times New Roman"/>
          <w:lang w:val="es-ES_tradnl"/>
        </w:rPr>
        <w:t>.</w:t>
      </w:r>
      <w:r w:rsidRPr="006162FE">
        <w:rPr>
          <w:rFonts w:ascii="Times New Roman" w:hAnsi="Times New Roman" w:cs="Times New Roman"/>
          <w:lang w:val="es-ES_tradnl"/>
        </w:rPr>
        <w:t xml:space="preserve"> Desarrollamos </w:t>
      </w:r>
      <w:r>
        <w:rPr>
          <w:rFonts w:ascii="Times New Roman" w:hAnsi="Times New Roman" w:cs="Times New Roman"/>
          <w:lang w:val="es-ES_tradnl"/>
        </w:rPr>
        <w:t>el trabajo.</w:t>
      </w:r>
    </w:p>
    <w:p w:rsidR="00305D6B" w:rsidRPr="006162FE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6162FE">
        <w:rPr>
          <w:rFonts w:ascii="Times New Roman" w:hAnsi="Times New Roman" w:cs="Times New Roman"/>
          <w:lang w:val="es-ES_tradnl"/>
        </w:rPr>
        <w:t xml:space="preserve">Orientamos </w:t>
      </w:r>
      <w:r w:rsidR="006162FE">
        <w:rPr>
          <w:rFonts w:ascii="Times New Roman" w:hAnsi="Times New Roman" w:cs="Times New Roman"/>
          <w:lang w:val="es-ES_tradnl"/>
        </w:rPr>
        <w:t xml:space="preserve">en todo momento </w:t>
      </w:r>
      <w:r w:rsidRPr="006162FE">
        <w:rPr>
          <w:rFonts w:ascii="Times New Roman" w:hAnsi="Times New Roman" w:cs="Times New Roman"/>
          <w:lang w:val="es-ES_tradnl"/>
        </w:rPr>
        <w:t>el desarrollo de la experiencia</w:t>
      </w:r>
      <w:r w:rsidR="006162FE">
        <w:rPr>
          <w:rFonts w:ascii="Times New Roman" w:hAnsi="Times New Roman" w:cs="Times New Roman"/>
          <w:lang w:val="es-ES_tradnl"/>
        </w:rPr>
        <w:t>.</w:t>
      </w:r>
      <w:r w:rsidR="00AB25AB" w:rsidRPr="006162FE">
        <w:rPr>
          <w:rFonts w:ascii="Times New Roman" w:hAnsi="Times New Roman" w:cs="Times New Roman"/>
          <w:lang w:val="es-ES_tradnl"/>
        </w:rPr>
        <w:t xml:space="preserve"> </w:t>
      </w:r>
    </w:p>
    <w:p w:rsidR="00305D6B" w:rsidRPr="006162FE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162FE">
        <w:rPr>
          <w:rFonts w:ascii="Times New Roman" w:hAnsi="Times New Roman" w:cs="Times New Roman"/>
          <w:spacing w:val="-4"/>
          <w:lang w:val="es-ES_tradnl"/>
        </w:rPr>
        <w:t xml:space="preserve">Controlamos </w:t>
      </w:r>
      <w:r w:rsidR="006162FE" w:rsidRPr="006162FE">
        <w:rPr>
          <w:rFonts w:ascii="Times New Roman" w:hAnsi="Times New Roman" w:cs="Times New Roman"/>
          <w:spacing w:val="-4"/>
          <w:lang w:val="es-ES_tradnl"/>
        </w:rPr>
        <w:t xml:space="preserve">el recipiente </w:t>
      </w:r>
      <w:r w:rsidRPr="006162FE">
        <w:rPr>
          <w:rFonts w:ascii="Times New Roman" w:hAnsi="Times New Roman" w:cs="Times New Roman"/>
          <w:spacing w:val="-4"/>
          <w:lang w:val="es-ES_tradnl"/>
        </w:rPr>
        <w:t xml:space="preserve">según </w:t>
      </w:r>
      <w:r w:rsidR="006162FE" w:rsidRPr="006162FE">
        <w:rPr>
          <w:rFonts w:ascii="Times New Roman" w:hAnsi="Times New Roman" w:cs="Times New Roman"/>
          <w:spacing w:val="-4"/>
          <w:lang w:val="es-ES_tradnl"/>
        </w:rPr>
        <w:t>lo establecido en el procedimiento.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 </w:t>
      </w:r>
      <w:r w:rsidRPr="00277B06">
        <w:rPr>
          <w:rFonts w:ascii="Times New Roman" w:hAnsi="Times New Roman" w:cs="Times New Roman"/>
          <w:b/>
          <w:lang w:val="es-ES_tradnl"/>
        </w:rPr>
        <w:t>Cierre</w:t>
      </w:r>
      <w:r w:rsidRPr="00277B06">
        <w:rPr>
          <w:rFonts w:ascii="Times New Roman" w:hAnsi="Times New Roman" w:cs="Times New Roman"/>
          <w:b/>
          <w:lang w:val="es-ES_tradnl"/>
        </w:rPr>
        <w:tab/>
      </w:r>
    </w:p>
    <w:p w:rsidR="00305D6B" w:rsidRPr="00277B06" w:rsidRDefault="00305D6B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>Redactamos las conclusiones</w:t>
      </w:r>
      <w:r w:rsidR="007D4D6A">
        <w:rPr>
          <w:rFonts w:ascii="Times New Roman" w:hAnsi="Times New Roman" w:cs="Times New Roman"/>
          <w:lang w:val="es-ES_tradnl"/>
        </w:rPr>
        <w:t>,</w:t>
      </w:r>
      <w:r w:rsidRPr="00277B06">
        <w:rPr>
          <w:rFonts w:ascii="Times New Roman" w:hAnsi="Times New Roman" w:cs="Times New Roman"/>
          <w:lang w:val="es-ES_tradnl"/>
        </w:rPr>
        <w:t xml:space="preserve"> luego de analizar las observaciones, según lo</w:t>
      </w:r>
      <w:r w:rsidR="007D4D6A">
        <w:rPr>
          <w:rFonts w:ascii="Times New Roman" w:hAnsi="Times New Roman" w:cs="Times New Roman"/>
          <w:lang w:val="es-ES_tradnl"/>
        </w:rPr>
        <w:t xml:space="preserve"> visto y registrado </w:t>
      </w:r>
      <w:r>
        <w:rPr>
          <w:rFonts w:ascii="Times New Roman" w:hAnsi="Times New Roman" w:cs="Times New Roman"/>
          <w:lang w:val="es-ES_tradnl"/>
        </w:rPr>
        <w:t>durante los tres meses de control</w:t>
      </w:r>
      <w:r w:rsidRPr="00277B06">
        <w:rPr>
          <w:rFonts w:ascii="Times New Roman" w:hAnsi="Times New Roman" w:cs="Times New Roman"/>
          <w:lang w:val="es-ES_tradnl"/>
        </w:rPr>
        <w:t>.</w:t>
      </w:r>
    </w:p>
    <w:p w:rsidR="00305D6B" w:rsidRPr="00277B06" w:rsidRDefault="00305D6B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Pedimos a los alumnos que expongan sus trabajos en clase y comuniquen los resultados obtenidos </w:t>
      </w:r>
      <w:r w:rsidR="00122ADA">
        <w:rPr>
          <w:rFonts w:ascii="Times New Roman" w:hAnsi="Times New Roman" w:cs="Times New Roman"/>
          <w:lang w:val="es-ES_tradnl"/>
        </w:rPr>
        <w:t>en</w:t>
      </w:r>
      <w:r w:rsidRPr="00277B06">
        <w:rPr>
          <w:rFonts w:ascii="Times New Roman" w:hAnsi="Times New Roman" w:cs="Times New Roman"/>
          <w:lang w:val="es-ES_tradnl"/>
        </w:rPr>
        <w:t xml:space="preserve"> la experiencia.</w:t>
      </w:r>
    </w:p>
    <w:p w:rsidR="00305D6B" w:rsidRPr="00277B06" w:rsidRDefault="00305D6B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>Relacionamos las conclusiones con la hipótesis enunciada.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>Transferencia</w:t>
      </w:r>
      <w:r w:rsidRPr="00277B06">
        <w:rPr>
          <w:rFonts w:ascii="Times New Roman" w:hAnsi="Times New Roman" w:cs="Times New Roman"/>
          <w:b/>
          <w:lang w:val="es-ES_tradnl"/>
        </w:rPr>
        <w:tab/>
      </w:r>
      <w:r w:rsidRPr="00277B06">
        <w:rPr>
          <w:rFonts w:ascii="Times New Roman" w:hAnsi="Times New Roman" w:cs="Times New Roman"/>
          <w:b/>
          <w:lang w:val="es-ES_tradnl"/>
        </w:rPr>
        <w:tab/>
      </w:r>
    </w:p>
    <w:p w:rsidR="006162FE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Analizamos </w:t>
      </w:r>
      <w:r w:rsidR="00122ADA">
        <w:rPr>
          <w:rFonts w:ascii="Times New Roman" w:hAnsi="Times New Roman" w:cs="Times New Roman"/>
          <w:lang w:val="es-ES_tradnl"/>
        </w:rPr>
        <w:t xml:space="preserve">el valor </w:t>
      </w:r>
      <w:r>
        <w:rPr>
          <w:rFonts w:ascii="Times New Roman" w:hAnsi="Times New Roman" w:cs="Times New Roman"/>
          <w:lang w:val="es-ES_tradnl"/>
        </w:rPr>
        <w:t>de procesar lo que consideramos basura para obtener abono orgánico</w:t>
      </w:r>
      <w:r w:rsidR="00122ADA">
        <w:rPr>
          <w:rFonts w:ascii="Times New Roman" w:hAnsi="Times New Roman" w:cs="Times New Roman"/>
          <w:lang w:val="es-ES_tradnl"/>
        </w:rPr>
        <w:t xml:space="preserve"> y así </w:t>
      </w:r>
      <w:r>
        <w:rPr>
          <w:rFonts w:ascii="Times New Roman" w:hAnsi="Times New Roman" w:cs="Times New Roman"/>
          <w:lang w:val="es-ES_tradnl"/>
        </w:rPr>
        <w:t>evita</w:t>
      </w:r>
      <w:r w:rsidR="00122ADA">
        <w:rPr>
          <w:rFonts w:ascii="Times New Roman" w:hAnsi="Times New Roman" w:cs="Times New Roman"/>
          <w:lang w:val="es-ES_tradnl"/>
        </w:rPr>
        <w:t>r el uso de</w:t>
      </w:r>
      <w:r>
        <w:rPr>
          <w:rFonts w:ascii="Times New Roman" w:hAnsi="Times New Roman" w:cs="Times New Roman"/>
          <w:lang w:val="es-ES_tradnl"/>
        </w:rPr>
        <w:t xml:space="preserve"> abonos químicos. </w:t>
      </w:r>
    </w:p>
    <w:p w:rsidR="00305D6B" w:rsidRPr="006162FE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6162FE">
        <w:rPr>
          <w:rFonts w:ascii="Times New Roman" w:hAnsi="Times New Roman" w:cs="Times New Roman"/>
          <w:lang w:val="es-ES_tradnl"/>
        </w:rPr>
        <w:t>Inferimos que en la naturaleza las plantas y animales muertos se transforman nuevamente</w:t>
      </w:r>
      <w:r w:rsidR="00122ADA">
        <w:rPr>
          <w:rFonts w:ascii="Times New Roman" w:hAnsi="Times New Roman" w:cs="Times New Roman"/>
          <w:lang w:val="es-ES_tradnl"/>
        </w:rPr>
        <w:t>,</w:t>
      </w:r>
      <w:r w:rsidRPr="006162FE">
        <w:rPr>
          <w:rFonts w:ascii="Times New Roman" w:hAnsi="Times New Roman" w:cs="Times New Roman"/>
          <w:lang w:val="es-ES_tradnl"/>
        </w:rPr>
        <w:t xml:space="preserve"> siguiendo la cadena alimentaria.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05D6B" w:rsidRPr="00277B06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>Socializamos nuestros trabajos y llegamos a una conclusión.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>Procedimientos e Instrumentos Evaluativos</w:t>
      </w:r>
    </w:p>
    <w:p w:rsidR="00305D6B" w:rsidRPr="00277B06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Pruebas: Práctica </w:t>
      </w:r>
      <w:r w:rsidRPr="006162FE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277B06">
        <w:rPr>
          <w:rFonts w:ascii="Times New Roman" w:hAnsi="Times New Roman" w:cs="Times New Roman"/>
          <w:lang w:val="es-ES_tradnl"/>
        </w:rPr>
        <w:t>Escrita.</w:t>
      </w:r>
    </w:p>
    <w:p w:rsidR="00F66964" w:rsidRPr="00305D6B" w:rsidRDefault="00305D6B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6162FE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162FE">
        <w:rPr>
          <w:rFonts w:ascii="Times New Roman" w:hAnsi="Times New Roman" w:cs="Times New Roman"/>
          <w:lang w:val="es-ES_tradnl"/>
        </w:rPr>
        <w:t xml:space="preserve"> </w:t>
      </w:r>
      <w:r w:rsidRPr="00277B06">
        <w:rPr>
          <w:rFonts w:ascii="Times New Roman" w:hAnsi="Times New Roman" w:cs="Times New Roman"/>
          <w:lang w:val="es-ES_tradnl"/>
        </w:rPr>
        <w:t>RSA.</w:t>
      </w:r>
      <w:r w:rsidRPr="006162FE">
        <w:rPr>
          <w:rFonts w:ascii="Times New Roman" w:hAnsi="Times New Roman" w:cs="Times New Roman"/>
          <w:lang w:val="es-ES_tradnl"/>
        </w:rPr>
        <w:t xml:space="preserve"> </w:t>
      </w:r>
    </w:p>
    <w:p w:rsidR="006853C4" w:rsidRPr="006853C4" w:rsidRDefault="00BE7901" w:rsidP="00BE7901">
      <w:pPr>
        <w:spacing w:after="0" w:line="340" w:lineRule="exact"/>
        <w:ind w:left="2693" w:right="-567"/>
        <w:rPr>
          <w:rStyle w:val="Ttulo1Car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D883261" wp14:editId="1D01A4FB">
                <wp:simplePos x="0" y="0"/>
                <wp:positionH relativeFrom="column">
                  <wp:posOffset>-855980</wp:posOffset>
                </wp:positionH>
                <wp:positionV relativeFrom="paragraph">
                  <wp:posOffset>-302098</wp:posOffset>
                </wp:positionV>
                <wp:extent cx="2331720" cy="1382232"/>
                <wp:effectExtent l="0" t="0" r="0" b="0"/>
                <wp:wrapNone/>
                <wp:docPr id="131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3822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Pr="00F6795A" w:rsidRDefault="00D1672A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D1672A" w:rsidRPr="00F6795A" w:rsidRDefault="00D1672A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D1672A" w:rsidRPr="007D2C99" w:rsidRDefault="00D1672A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3</w:t>
                            </w:r>
                          </w:p>
                          <w:p w:rsidR="00D1672A" w:rsidRPr="007D2C99" w:rsidRDefault="00D1672A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83261" id="_x0000_s1158" style="position:absolute;left:0;text-align:left;margin-left:-67.4pt;margin-top:-23.8pt;width:183.6pt;height:108.8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" fillcolor="white [3212]" stroked="f" strokeweight="2pt">
                <v:fill opacity="0"/>
                <v:textbox inset="14.4pt,14.4pt,14.4pt,28.8pt">
                  <w:txbxContent>
                    <w:p w:rsidR="00D1672A" w:rsidRPr="00F6795A" w:rsidRDefault="00D1672A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D1672A" w:rsidRPr="00F6795A" w:rsidRDefault="00D1672A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D1672A" w:rsidRPr="007D2C99" w:rsidRDefault="00D1672A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3</w:t>
                      </w:r>
                    </w:p>
                    <w:p w:rsidR="00D1672A" w:rsidRPr="007D2C99" w:rsidRDefault="00D1672A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E790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>
        <w:rPr>
          <w:rStyle w:val="Ttulo1Car"/>
          <w:lang w:val="es-ES_tradnl"/>
        </w:rPr>
        <w:t xml:space="preserve"> 3</w:t>
      </w:r>
    </w:p>
    <w:p w:rsidR="006D3276" w:rsidRDefault="006D3276" w:rsidP="006D3276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</w:pPr>
      <w:r>
        <w:rPr>
          <w:rFonts w:ascii="Times New Roman" w:hAnsi="Times New Roman" w:cs="Times New Roman"/>
          <w:b/>
          <w:szCs w:val="24"/>
          <w:lang w:val="es-ES_tradnl"/>
        </w:rPr>
        <w:t>1</w:t>
      </w:r>
      <w:r w:rsidRPr="009244BF">
        <w:rPr>
          <w:rFonts w:ascii="Times New Roman" w:hAnsi="Times New Roman" w:cs="Times New Roman"/>
          <w:b/>
          <w:szCs w:val="24"/>
          <w:lang w:val="es-ES_tradnl"/>
        </w:rPr>
        <w:t xml:space="preserve">. </w:t>
      </w:r>
      <w:r w:rsidR="00A976DC"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>Elijo la palabra que complete correctamente cada enunciado.</w:t>
      </w:r>
      <w:r w:rsidRPr="009244BF"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 xml:space="preserve"> </w:t>
      </w:r>
    </w:p>
    <w:p w:rsidR="006D3276" w:rsidRDefault="006D3276" w:rsidP="006D3276">
      <w:pPr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highlight w:val="lightGray"/>
          <w:lang w:val="es-ES_tradnl"/>
        </w:rPr>
      </w:pPr>
    </w:p>
    <w:p w:rsidR="006D3276" w:rsidRDefault="006D3276" w:rsidP="006D3276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</w:pPr>
      <w:r>
        <w:rPr>
          <w:rStyle w:val="Ttulo1Car"/>
          <w:rFonts w:ascii="Times New Roman" w:hAnsi="Times New Roman" w:cs="Times New Roman"/>
          <w:color w:val="auto"/>
          <w:sz w:val="22"/>
          <w:szCs w:val="24"/>
          <w:highlight w:val="lightGray"/>
          <w:lang w:val="es-ES_tradnl"/>
        </w:rPr>
        <w:t>b</w:t>
      </w:r>
      <w:r w:rsidRPr="009244BF">
        <w:rPr>
          <w:rStyle w:val="Ttulo1Car"/>
          <w:rFonts w:ascii="Times New Roman" w:hAnsi="Times New Roman" w:cs="Times New Roman"/>
          <w:color w:val="auto"/>
          <w:sz w:val="22"/>
          <w:szCs w:val="24"/>
          <w:highlight w:val="lightGray"/>
          <w:lang w:val="es-ES_tradnl"/>
        </w:rPr>
        <w:t>ióticos   productores       ecosistemas    vegetal     poblaciones</w:t>
      </w:r>
      <w:r w:rsidRPr="009244BF"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 xml:space="preserve"> </w:t>
      </w:r>
    </w:p>
    <w:p w:rsidR="006D3276" w:rsidRPr="009244BF" w:rsidRDefault="006D3276" w:rsidP="006D3276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0D4D1DD9" wp14:editId="627EB8FD">
                <wp:simplePos x="0" y="0"/>
                <wp:positionH relativeFrom="column">
                  <wp:posOffset>-961019</wp:posOffset>
                </wp:positionH>
                <wp:positionV relativeFrom="paragraph">
                  <wp:posOffset>209958</wp:posOffset>
                </wp:positionV>
                <wp:extent cx="2475865" cy="8201025"/>
                <wp:effectExtent l="0" t="0" r="0" b="0"/>
                <wp:wrapNone/>
                <wp:docPr id="16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20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3E632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3E632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3E632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F4010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Default="00D1672A" w:rsidP="000711C4">
                            <w:pPr>
                              <w:pStyle w:val="Ttulo2"/>
                              <w:spacing w:before="0" w:line="340" w:lineRule="exac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es-PY"/>
                              </w:rPr>
                            </w:pPr>
                          </w:p>
                          <w:p w:rsidR="00D1672A" w:rsidRDefault="00D1672A" w:rsidP="000711C4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Default="00D1672A" w:rsidP="000711C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3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4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Default="00D1672A" w:rsidP="003E6322">
                            <w:pPr>
                              <w:pStyle w:val="Ttulo2"/>
                              <w:spacing w:before="0" w:line="340" w:lineRule="exac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es-PY"/>
                              </w:rPr>
                            </w:pPr>
                          </w:p>
                          <w:p w:rsidR="00D1672A" w:rsidRPr="0045362D" w:rsidRDefault="00D1672A" w:rsidP="003E6322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74166D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ecosistema.</w:t>
                            </w:r>
                          </w:p>
                          <w:p w:rsidR="00D1672A" w:rsidRPr="00BC1766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componentes de los ecosistemas.</w:t>
                            </w:r>
                          </w:p>
                          <w:p w:rsidR="00D1672A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componentes de una cadena alimentaria.</w:t>
                            </w:r>
                          </w:p>
                          <w:p w:rsidR="00D1672A" w:rsidRPr="005D457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las relaciones que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se establecen en una comunidad.</w:t>
                            </w:r>
                          </w:p>
                          <w:p w:rsidR="00D1672A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los tipos de recursos naturales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 w:rsidRPr="00B61917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Pr="00B61917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B61917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Identifica los contaminantes del agua.</w:t>
                            </w:r>
                          </w:p>
                          <w:p w:rsidR="00D1672A" w:rsidRPr="00B61917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B61917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Explica las causas de la contaminación del agua.</w:t>
                            </w:r>
                          </w:p>
                          <w:p w:rsidR="00D1672A" w:rsidRPr="005D457E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Coopera en acciones que favorecen la utilización racional de los recursos naturales.</w:t>
                            </w:r>
                          </w:p>
                          <w:p w:rsidR="00D1672A" w:rsidRPr="00CB47A0" w:rsidRDefault="00D1672A" w:rsidP="003E6322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3E6322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D1DD9" id="_x0000_s1159" style="position:absolute;left:0;text-align:left;margin-left:-75.65pt;margin-top:16.55pt;width:194.95pt;height:645.75pt;z-index:25136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3E632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3E632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3E632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F4010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Default="00D1672A" w:rsidP="000711C4">
                      <w:pPr>
                        <w:pStyle w:val="Ttulo2"/>
                        <w:spacing w:before="0" w:line="340" w:lineRule="exac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es-PY"/>
                        </w:rPr>
                      </w:pPr>
                    </w:p>
                    <w:p w:rsidR="00D1672A" w:rsidRDefault="00D1672A" w:rsidP="000711C4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Default="00D1672A" w:rsidP="000711C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3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4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D1672A" w:rsidRDefault="00D1672A" w:rsidP="003E6322">
                      <w:pPr>
                        <w:pStyle w:val="Ttulo2"/>
                        <w:spacing w:before="0" w:line="340" w:lineRule="exac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es-PY"/>
                        </w:rPr>
                      </w:pPr>
                    </w:p>
                    <w:p w:rsidR="00D1672A" w:rsidRPr="0045362D" w:rsidRDefault="00D1672A" w:rsidP="003E6322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74166D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ecosistema.</w:t>
                      </w:r>
                    </w:p>
                    <w:p w:rsidR="00D1672A" w:rsidRPr="00BC1766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componentes de los ecosistemas.</w:t>
                      </w:r>
                    </w:p>
                    <w:p w:rsidR="00D1672A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componentes de una cadena alimentaria.</w:t>
                      </w:r>
                    </w:p>
                    <w:p w:rsidR="00D1672A" w:rsidRPr="005D457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las relaciones que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se establecen en una comunidad.</w:t>
                      </w:r>
                    </w:p>
                    <w:p w:rsidR="00D1672A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los tipos de recursos naturales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Pr="00B61917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Pr="00B61917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B61917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Identifica los contaminantes del agua.</w:t>
                      </w:r>
                    </w:p>
                    <w:p w:rsidR="00D1672A" w:rsidRPr="00B61917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B61917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Explica las causas de la contaminación del agua.</w:t>
                      </w:r>
                    </w:p>
                    <w:p w:rsidR="00D1672A" w:rsidRPr="005D457E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Coopera en acciones que favorecen la utilización racional de los recursos naturales.</w:t>
                      </w:r>
                    </w:p>
                    <w:p w:rsidR="00D1672A" w:rsidRPr="00CB47A0" w:rsidRDefault="00D1672A" w:rsidP="003E6322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D1672A" w:rsidRDefault="00D1672A" w:rsidP="003E6322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244BF"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 xml:space="preserve">              </w:t>
      </w:r>
    </w:p>
    <w:p w:rsidR="006D3276" w:rsidRDefault="006D3276" w:rsidP="001F2AE4">
      <w:pPr>
        <w:pStyle w:val="Prrafodelista"/>
        <w:numPr>
          <w:ilvl w:val="0"/>
          <w:numId w:val="23"/>
        </w:numPr>
        <w:spacing w:after="0" w:line="340" w:lineRule="exact"/>
        <w:ind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 xml:space="preserve">Los_______________________   son comunidades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con</w:t>
      </w:r>
    </w:p>
    <w:p w:rsidR="006D3276" w:rsidRPr="009244BF" w:rsidRDefault="006D3276" w:rsidP="006D3276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</w:p>
    <w:p w:rsidR="006D3276" w:rsidRPr="009244BF" w:rsidRDefault="006D3276" w:rsidP="006D3276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____________________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de seres vivos de distintas especies.</w:t>
      </w:r>
    </w:p>
    <w:p w:rsidR="006D3276" w:rsidRDefault="006D3276" w:rsidP="006D3276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</w:p>
    <w:p w:rsidR="006D3276" w:rsidRDefault="006D3276" w:rsidP="001F2AE4">
      <w:pPr>
        <w:pStyle w:val="Prrafodelista"/>
        <w:numPr>
          <w:ilvl w:val="0"/>
          <w:numId w:val="23"/>
        </w:numPr>
        <w:spacing w:after="0" w:line="340" w:lineRule="exact"/>
        <w:ind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Los componentes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___________________</w:t>
      </w:r>
      <w:r w:rsidR="00BC7D8E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 xml:space="preserve">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forman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 xml:space="preserve"> la población de</w:t>
      </w:r>
    </w:p>
    <w:p w:rsidR="006D3276" w:rsidRDefault="006D3276" w:rsidP="006D3276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</w:p>
    <w:p w:rsidR="006D3276" w:rsidRPr="009244BF" w:rsidRDefault="006D3276" w:rsidP="006D3276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 xml:space="preserve"> seres vivos que se encuentran en un medio o ecosistema.</w:t>
      </w:r>
    </w:p>
    <w:p w:rsidR="006D3276" w:rsidRDefault="006D3276" w:rsidP="006D3276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</w:p>
    <w:p w:rsidR="006D3276" w:rsidRPr="009244BF" w:rsidRDefault="006D3276" w:rsidP="001F2AE4">
      <w:pPr>
        <w:pStyle w:val="Prrafodelista"/>
        <w:numPr>
          <w:ilvl w:val="0"/>
          <w:numId w:val="23"/>
        </w:numPr>
        <w:spacing w:after="0" w:line="340" w:lineRule="exact"/>
        <w:ind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4"/>
          <w:szCs w:val="24"/>
          <w:lang w:val="es-ES_tradnl"/>
        </w:rPr>
      </w:pP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Los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_____________________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 xml:space="preserve">primarios son especies del </w:t>
      </w:r>
    </w:p>
    <w:p w:rsidR="006D3276" w:rsidRDefault="006D3276" w:rsidP="006D3276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</w:p>
    <w:p w:rsidR="006D3276" w:rsidRPr="009244BF" w:rsidRDefault="006D3276" w:rsidP="006D3276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4"/>
          <w:szCs w:val="24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r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eino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____________________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que elaboran su propio alimento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4"/>
          <w:szCs w:val="24"/>
          <w:lang w:val="es-ES_tradnl"/>
        </w:rPr>
        <w:t xml:space="preserve">. </w:t>
      </w: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D725A0" w:rsidRDefault="006D3276" w:rsidP="00D725A0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2</w:t>
      </w:r>
      <w:r w:rsidR="003E6322" w:rsidRPr="00A917E3">
        <w:rPr>
          <w:rFonts w:ascii="Times New Roman" w:hAnsi="Times New Roman" w:cs="Times New Roman"/>
          <w:b/>
          <w:lang w:val="es-ES_tradnl"/>
        </w:rPr>
        <w:t xml:space="preserve">. </w:t>
      </w:r>
      <w:r w:rsidR="00D725A0">
        <w:rPr>
          <w:rFonts w:ascii="Times New Roman" w:hAnsi="Times New Roman" w:cs="Times New Roman"/>
          <w:b/>
          <w:lang w:val="es-ES_tradnl"/>
        </w:rPr>
        <w:t xml:space="preserve"> </w:t>
      </w:r>
      <w:r w:rsidR="00A976DC">
        <w:rPr>
          <w:rFonts w:ascii="Times New Roman" w:hAnsi="Times New Roman" w:cs="Times New Roman"/>
          <w:b/>
          <w:lang w:val="es-ES_tradnl"/>
        </w:rPr>
        <w:t xml:space="preserve">Anoto </w:t>
      </w:r>
      <w:r w:rsidR="00D725A0">
        <w:rPr>
          <w:rFonts w:ascii="Times New Roman" w:hAnsi="Times New Roman" w:cs="Times New Roman"/>
          <w:b/>
          <w:lang w:val="es-ES_tradnl"/>
        </w:rPr>
        <w:t>en cada caso si el componente es biótico o abiótico.</w:t>
      </w:r>
    </w:p>
    <w:p w:rsidR="00D725A0" w:rsidRPr="00A917E3" w:rsidRDefault="00D725A0" w:rsidP="00D725A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5447811E" wp14:editId="563138F5">
                <wp:simplePos x="0" y="0"/>
                <wp:positionH relativeFrom="column">
                  <wp:posOffset>4194546</wp:posOffset>
                </wp:positionH>
                <wp:positionV relativeFrom="paragraph">
                  <wp:posOffset>147955</wp:posOffset>
                </wp:positionV>
                <wp:extent cx="1619250" cy="0"/>
                <wp:effectExtent l="0" t="0" r="19050" b="19050"/>
                <wp:wrapNone/>
                <wp:docPr id="475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D4EA9E" id="486 Conector recto" o:spid="_x0000_s1026" style="position:absolute;z-index:25139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3pt,11.65pt" to="457.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" strokecolor="black [3213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>Organismos microscópicos.</w:t>
      </w:r>
      <w:r>
        <w:rPr>
          <w:rFonts w:ascii="Times New Roman" w:hAnsi="Times New Roman" w:cs="Times New Roman"/>
          <w:lang w:val="es-ES_tradnl"/>
        </w:rPr>
        <w:tab/>
      </w: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110A64">
        <w:rPr>
          <w:rFonts w:ascii="Times New Roman" w:hAnsi="Times New Roman" w:cs="Times New Roman"/>
          <w:lang w:val="es-ES_tradnl"/>
        </w:rPr>
        <w:tab/>
      </w: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Agua</w:t>
      </w:r>
      <w:r w:rsidRPr="00110A64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                                                           </w:t>
      </w: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2B956422" wp14:editId="1D2F3D94">
                <wp:simplePos x="0" y="0"/>
                <wp:positionH relativeFrom="column">
                  <wp:posOffset>4204478</wp:posOffset>
                </wp:positionH>
                <wp:positionV relativeFrom="paragraph">
                  <wp:posOffset>2241</wp:posOffset>
                </wp:positionV>
                <wp:extent cx="1619250" cy="0"/>
                <wp:effectExtent l="0" t="0" r="19050" b="19050"/>
                <wp:wrapNone/>
                <wp:docPr id="511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3B9F3D" id="486 Conector recto" o:spid="_x0000_s1026" style="position:absolute;z-index:25139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1.05pt,.2pt" to="458.5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" strokecolor="black [3213]"/>
            </w:pict>
          </mc:Fallback>
        </mc:AlternateContent>
      </w: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Temperatura</w:t>
      </w:r>
      <w:r w:rsidRPr="00110A64">
        <w:rPr>
          <w:rFonts w:ascii="Times New Roman" w:hAnsi="Times New Roman" w:cs="Times New Roman"/>
          <w:lang w:val="es-ES_tradnl"/>
        </w:rPr>
        <w:t xml:space="preserve">. </w:t>
      </w: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565D7628" wp14:editId="5A8AB2C6">
                <wp:simplePos x="0" y="0"/>
                <wp:positionH relativeFrom="column">
                  <wp:posOffset>4196008</wp:posOffset>
                </wp:positionH>
                <wp:positionV relativeFrom="paragraph">
                  <wp:posOffset>7955</wp:posOffset>
                </wp:positionV>
                <wp:extent cx="1619250" cy="0"/>
                <wp:effectExtent l="0" t="0" r="19050" b="19050"/>
                <wp:wrapNone/>
                <wp:docPr id="512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791B20" id="486 Conector recto" o:spid="_x0000_s1026" style="position:absolute;z-index:25140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4pt,.65pt" to="457.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" strokecolor="black [3213]"/>
            </w:pict>
          </mc:Fallback>
        </mc:AlternateContent>
      </w: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15F93265" wp14:editId="140F05B7">
                <wp:simplePos x="0" y="0"/>
                <wp:positionH relativeFrom="column">
                  <wp:posOffset>4195445</wp:posOffset>
                </wp:positionH>
                <wp:positionV relativeFrom="paragraph">
                  <wp:posOffset>131289</wp:posOffset>
                </wp:positionV>
                <wp:extent cx="1619250" cy="0"/>
                <wp:effectExtent l="0" t="0" r="19050" b="19050"/>
                <wp:wrapNone/>
                <wp:docPr id="513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9ECBB2" id="486 Conector recto" o:spid="_x0000_s1026" style="position:absolute;z-index:25140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35pt,10.35pt" to="457.8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" strokecolor="black [3213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>Árboles, hierbas, arbustos</w:t>
      </w:r>
      <w:r w:rsidRPr="00110A64">
        <w:rPr>
          <w:rFonts w:ascii="Times New Roman" w:hAnsi="Times New Roman" w:cs="Times New Roman"/>
          <w:lang w:val="es-ES_tradnl"/>
        </w:rPr>
        <w:t xml:space="preserve">. </w:t>
      </w: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Suelos</w:t>
      </w:r>
      <w:r w:rsidRPr="00110A64">
        <w:rPr>
          <w:rFonts w:ascii="Times New Roman" w:hAnsi="Times New Roman" w:cs="Times New Roman"/>
          <w:lang w:val="es-ES_tradnl"/>
        </w:rPr>
        <w:t>.</w:t>
      </w:r>
      <w:r w:rsidR="00BC7D8E" w:rsidRPr="00BC7D8E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40D25788" wp14:editId="6074D21F">
                <wp:simplePos x="0" y="0"/>
                <wp:positionH relativeFrom="column">
                  <wp:posOffset>4221624</wp:posOffset>
                </wp:positionH>
                <wp:positionV relativeFrom="paragraph">
                  <wp:posOffset>2193</wp:posOffset>
                </wp:positionV>
                <wp:extent cx="1619250" cy="0"/>
                <wp:effectExtent l="0" t="0" r="19050" b="19050"/>
                <wp:wrapNone/>
                <wp:docPr id="514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D021B4" id="486 Conector recto" o:spid="_x0000_s1026" style="position:absolute;z-index:25140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2.4pt,.15pt" to="459.9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" strokecolor="black [3213]"/>
            </w:pict>
          </mc:Fallback>
        </mc:AlternateContent>
      </w:r>
    </w:p>
    <w:p w:rsidR="00D725A0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Seres humanos y animales</w:t>
      </w:r>
      <w:r w:rsidRPr="00110A64">
        <w:rPr>
          <w:rFonts w:ascii="Times New Roman" w:hAnsi="Times New Roman" w:cs="Times New Roman"/>
          <w:lang w:val="es-ES_tradnl"/>
        </w:rPr>
        <w:t>.</w:t>
      </w:r>
    </w:p>
    <w:p w:rsidR="00D725A0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6DA0FB56" wp14:editId="53D6FCDD">
                <wp:simplePos x="0" y="0"/>
                <wp:positionH relativeFrom="column">
                  <wp:posOffset>4221480</wp:posOffset>
                </wp:positionH>
                <wp:positionV relativeFrom="paragraph">
                  <wp:posOffset>7620</wp:posOffset>
                </wp:positionV>
                <wp:extent cx="1619250" cy="0"/>
                <wp:effectExtent l="0" t="0" r="19050" b="19050"/>
                <wp:wrapNone/>
                <wp:docPr id="515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8EF631" id="486 Conector recto" o:spid="_x0000_s1026" style="position:absolute;z-index:25141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2.4pt,.6pt" to="459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" strokecolor="black [3213]"/>
            </w:pict>
          </mc:Fallback>
        </mc:AlternateContent>
      </w:r>
    </w:p>
    <w:p w:rsidR="00D725A0" w:rsidRPr="00110A64" w:rsidRDefault="00D725A0" w:rsidP="00D725A0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La luz. </w:t>
      </w:r>
    </w:p>
    <w:p w:rsidR="009244BF" w:rsidRPr="006D3276" w:rsidRDefault="00D725A0" w:rsidP="006D3276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79AF9667" wp14:editId="6029F1BD">
                <wp:simplePos x="0" y="0"/>
                <wp:positionH relativeFrom="column">
                  <wp:posOffset>4213225</wp:posOffset>
                </wp:positionH>
                <wp:positionV relativeFrom="paragraph">
                  <wp:posOffset>10100</wp:posOffset>
                </wp:positionV>
                <wp:extent cx="1619250" cy="0"/>
                <wp:effectExtent l="0" t="0" r="19050" b="19050"/>
                <wp:wrapNone/>
                <wp:docPr id="516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3B977" id="486 Conector recto" o:spid="_x0000_s1026" style="position:absolute;z-index:25141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1.75pt,.8pt" to="459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" strokecolor="black [3213]"/>
            </w:pict>
          </mc:Fallback>
        </mc:AlternateContent>
      </w:r>
    </w:p>
    <w:p w:rsidR="000B7843" w:rsidRPr="00B77088" w:rsidRDefault="006D3276" w:rsidP="001F2AE4">
      <w:pPr>
        <w:pStyle w:val="Prrafodelista"/>
        <w:numPr>
          <w:ilvl w:val="0"/>
          <w:numId w:val="24"/>
        </w:num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458560" behindDoc="0" locked="0" layoutInCell="1" allowOverlap="1" wp14:anchorId="442BD752" wp14:editId="60F041B3">
            <wp:simplePos x="0" y="0"/>
            <wp:positionH relativeFrom="column">
              <wp:posOffset>4239288</wp:posOffset>
            </wp:positionH>
            <wp:positionV relativeFrom="paragraph">
              <wp:posOffset>378488</wp:posOffset>
            </wp:positionV>
            <wp:extent cx="742688" cy="691763"/>
            <wp:effectExtent l="0" t="0" r="635" b="0"/>
            <wp:wrapNone/>
            <wp:docPr id="517" name="Imagen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68" cy="695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843" w:rsidRPr="00B77088">
        <w:rPr>
          <w:rFonts w:ascii="Times New Roman" w:hAnsi="Times New Roman" w:cs="Times New Roman"/>
          <w:b/>
          <w:lang w:val="es-ES_tradnl"/>
        </w:rPr>
        <w:t>Completo la cadena alimentaria con los eslabones que falten. Dibujo y anoto los nombres.</w:t>
      </w:r>
    </w:p>
    <w:p w:rsidR="003E6322" w:rsidRDefault="003E6322" w:rsidP="003E6322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</w:p>
    <w:p w:rsidR="000B7843" w:rsidRDefault="000B7843" w:rsidP="000B7843">
      <w:pPr>
        <w:spacing w:after="0" w:line="240" w:lineRule="exact"/>
        <w:ind w:left="2829" w:right="2268" w:firstLine="708"/>
        <w:jc w:val="both"/>
        <w:rPr>
          <w:noProof/>
          <w:lang w:eastAsia="es-PY"/>
        </w:rPr>
      </w:pPr>
    </w:p>
    <w:p w:rsidR="000B7843" w:rsidRDefault="006D3276" w:rsidP="000B7843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7C1552DB" wp14:editId="59188BCD">
                <wp:simplePos x="0" y="0"/>
                <wp:positionH relativeFrom="column">
                  <wp:posOffset>3264678</wp:posOffset>
                </wp:positionH>
                <wp:positionV relativeFrom="paragraph">
                  <wp:posOffset>50536</wp:posOffset>
                </wp:positionV>
                <wp:extent cx="293298" cy="284217"/>
                <wp:effectExtent l="19050" t="38100" r="31115" b="40005"/>
                <wp:wrapNone/>
                <wp:docPr id="520" name="Flecha derecha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142">
                          <a:off x="0" y="0"/>
                          <a:ext cx="293298" cy="2842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495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520" o:spid="_x0000_s1026" type="#_x0000_t13" style="position:absolute;margin-left:257.05pt;margin-top:4pt;width:23.1pt;height:22.4pt;rotation:168364fd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" adj="11134" fillcolor="#4f81bd [3204]" strokecolor="#243f60 [1604]" strokeweight="2pt"/>
            </w:pict>
          </mc:Fallback>
        </mc:AlternateContent>
      </w:r>
    </w:p>
    <w:p w:rsidR="000B7843" w:rsidRDefault="000B7843" w:rsidP="000B7843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</w:p>
    <w:p w:rsidR="000B7843" w:rsidRDefault="000B7843" w:rsidP="000B7843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</w:p>
    <w:p w:rsidR="003E6322" w:rsidRP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6CA32" wp14:editId="2297AFAA">
                <wp:simplePos x="0" y="0"/>
                <wp:positionH relativeFrom="column">
                  <wp:posOffset>3199631</wp:posOffset>
                </wp:positionH>
                <wp:positionV relativeFrom="paragraph">
                  <wp:posOffset>637170</wp:posOffset>
                </wp:positionV>
                <wp:extent cx="293298" cy="295421"/>
                <wp:effectExtent l="19050" t="19050" r="12065" b="47625"/>
                <wp:wrapNone/>
                <wp:docPr id="528" name="Flecha derecha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298" cy="2954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A290" id="Flecha derecha 528" o:spid="_x0000_s1026" type="#_x0000_t13" style="position:absolute;margin-left:251.95pt;margin-top:50.15pt;width:23.1pt;height:23.2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" adj="108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3ADBE2" wp14:editId="5D123FBF">
                <wp:simplePos x="0" y="0"/>
                <wp:positionH relativeFrom="column">
                  <wp:posOffset>5368241</wp:posOffset>
                </wp:positionH>
                <wp:positionV relativeFrom="paragraph">
                  <wp:posOffset>450993</wp:posOffset>
                </wp:positionV>
                <wp:extent cx="293298" cy="284217"/>
                <wp:effectExtent l="0" t="38100" r="31115" b="0"/>
                <wp:wrapNone/>
                <wp:docPr id="527" name="Flecha derecha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5565">
                          <a:off x="0" y="0"/>
                          <a:ext cx="293298" cy="2842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5EEE" id="Flecha derecha 527" o:spid="_x0000_s1026" type="#_x0000_t13" style="position:absolute;margin-left:422.7pt;margin-top:35.5pt;width:23.1pt;height:22.4pt;rotation:8973588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" adj="11134" fillcolor="#4f81bd [3204]" strokecolor="#243f60 [1604]" strokeweight="2pt"/>
            </w:pict>
          </mc:Fallback>
        </mc:AlternateContent>
      </w:r>
    </w:p>
    <w:p w:rsidR="006853C4" w:rsidRPr="00AF13FC" w:rsidRDefault="00BC7D8E" w:rsidP="00B77088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6853C4" w:rsidRPr="00AF13FC" w:rsidSect="003E6322">
          <w:headerReference w:type="default" r:id="rId86"/>
          <w:footerReference w:type="default" r:id="rId87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9BDB0DE" wp14:editId="4D36FBE8">
                <wp:simplePos x="0" y="0"/>
                <wp:positionH relativeFrom="column">
                  <wp:posOffset>3774136</wp:posOffset>
                </wp:positionH>
                <wp:positionV relativeFrom="paragraph">
                  <wp:posOffset>1259675</wp:posOffset>
                </wp:positionV>
                <wp:extent cx="2024380" cy="0"/>
                <wp:effectExtent l="0" t="0" r="13970" b="19050"/>
                <wp:wrapNone/>
                <wp:docPr id="202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655C3" id="486 Conector recto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2pt,99.2pt" to="456.6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" strokecolor="black [3213]"/>
            </w:pict>
          </mc:Fallback>
        </mc:AlternateContent>
      </w: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7CDA123" wp14:editId="76AB79C1">
                <wp:simplePos x="0" y="0"/>
                <wp:positionH relativeFrom="column">
                  <wp:posOffset>3809365</wp:posOffset>
                </wp:positionH>
                <wp:positionV relativeFrom="paragraph">
                  <wp:posOffset>18415</wp:posOffset>
                </wp:positionV>
                <wp:extent cx="2024380" cy="0"/>
                <wp:effectExtent l="0" t="0" r="13970" b="19050"/>
                <wp:wrapNone/>
                <wp:docPr id="524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612EF" id="486 Conector recto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1.45pt" to="459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" strokecolor="black [3213]"/>
            </w:pict>
          </mc:Fallback>
        </mc:AlternateContent>
      </w: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2C2EDC0" wp14:editId="4B27BA3D">
                <wp:simplePos x="0" y="0"/>
                <wp:positionH relativeFrom="column">
                  <wp:posOffset>1790065</wp:posOffset>
                </wp:positionH>
                <wp:positionV relativeFrom="paragraph">
                  <wp:posOffset>17145</wp:posOffset>
                </wp:positionV>
                <wp:extent cx="1700530" cy="635"/>
                <wp:effectExtent l="0" t="0" r="13970" b="37465"/>
                <wp:wrapNone/>
                <wp:docPr id="522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053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C4E32" id="486 Conector recto" o:spid="_x0000_s1026" style="position:absolute;flip:y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5pt,1.35pt" to="274.8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" strokecolor="black [3213]"/>
            </w:pict>
          </mc:Fallback>
        </mc:AlternateContent>
      </w:r>
      <w:r w:rsidR="006D3276">
        <w:rPr>
          <w:noProof/>
          <w:lang w:val="es-ES" w:eastAsia="es-ES"/>
        </w:rPr>
        <w:drawing>
          <wp:anchor distT="0" distB="0" distL="114300" distR="114300" simplePos="0" relativeHeight="251529216" behindDoc="0" locked="0" layoutInCell="1" allowOverlap="1" wp14:anchorId="32B77455" wp14:editId="42F6A42A">
            <wp:simplePos x="0" y="0"/>
            <wp:positionH relativeFrom="column">
              <wp:posOffset>2231798</wp:posOffset>
            </wp:positionH>
            <wp:positionV relativeFrom="paragraph">
              <wp:posOffset>129288</wp:posOffset>
            </wp:positionV>
            <wp:extent cx="724619" cy="839488"/>
            <wp:effectExtent l="0" t="0" r="0" b="0"/>
            <wp:wrapNone/>
            <wp:docPr id="521" name="Imagen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75"/>
                    <a:stretch/>
                  </pic:blipFill>
                  <pic:spPr bwMode="auto">
                    <a:xfrm>
                      <a:off x="0" y="0"/>
                      <a:ext cx="724619" cy="83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276"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CC542A" wp14:editId="38C58CDA">
                <wp:simplePos x="0" y="0"/>
                <wp:positionH relativeFrom="column">
                  <wp:posOffset>2068195</wp:posOffset>
                </wp:positionH>
                <wp:positionV relativeFrom="paragraph">
                  <wp:posOffset>1250435</wp:posOffset>
                </wp:positionV>
                <wp:extent cx="1224951" cy="17624"/>
                <wp:effectExtent l="0" t="0" r="32385" b="20955"/>
                <wp:wrapNone/>
                <wp:docPr id="525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951" cy="176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4EA94" id="486 Conector recto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85pt,98.45pt" to="259.3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" strokecolor="black [3213]"/>
            </w:pict>
          </mc:Fallback>
        </mc:AlternateContent>
      </w:r>
    </w:p>
    <w:p w:rsidR="006853C4" w:rsidRPr="006D3276" w:rsidRDefault="006853C4" w:rsidP="006853C4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6853C4" w:rsidRPr="006D3276" w:rsidSect="00682993">
          <w:headerReference w:type="default" r:id="rId89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B77088" w:rsidRPr="005D457E" w:rsidRDefault="00B77088" w:rsidP="005D457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4.</w:t>
      </w:r>
      <w:r w:rsidR="005D457E">
        <w:rPr>
          <w:rFonts w:ascii="Times New Roman" w:hAnsi="Times New Roman" w:cs="Times New Roman"/>
          <w:b/>
          <w:lang w:val="es-ES_tradnl"/>
        </w:rPr>
        <w:t xml:space="preserve"> </w:t>
      </w:r>
      <w:r w:rsidR="005D457E" w:rsidRPr="005D457E">
        <w:rPr>
          <w:rFonts w:ascii="Times New Roman" w:hAnsi="Times New Roman" w:cs="Times New Roman"/>
          <w:b/>
          <w:lang w:val="es-ES_tradnl"/>
        </w:rPr>
        <w:t>Escribo V</w:t>
      </w:r>
      <w:r w:rsidR="00122ADA">
        <w:rPr>
          <w:rFonts w:ascii="Times New Roman" w:hAnsi="Times New Roman" w:cs="Times New Roman"/>
          <w:b/>
          <w:lang w:val="es-ES_tradnl"/>
        </w:rPr>
        <w:t>,</w:t>
      </w:r>
      <w:r w:rsidR="005D457E" w:rsidRPr="005D457E">
        <w:rPr>
          <w:rFonts w:ascii="Times New Roman" w:hAnsi="Times New Roman" w:cs="Times New Roman"/>
          <w:b/>
          <w:lang w:val="es-ES_tradnl"/>
        </w:rPr>
        <w:t xml:space="preserve"> si la información es verdadera</w:t>
      </w:r>
      <w:r w:rsidR="00122ADA">
        <w:rPr>
          <w:rFonts w:ascii="Times New Roman" w:hAnsi="Times New Roman" w:cs="Times New Roman"/>
          <w:b/>
          <w:lang w:val="es-ES_tradnl"/>
        </w:rPr>
        <w:t>,</w:t>
      </w:r>
      <w:r w:rsidR="005D457E" w:rsidRPr="005D457E">
        <w:rPr>
          <w:rFonts w:ascii="Times New Roman" w:hAnsi="Times New Roman" w:cs="Times New Roman"/>
          <w:b/>
          <w:lang w:val="es-ES_tradnl"/>
        </w:rPr>
        <w:t xml:space="preserve"> o F</w:t>
      </w:r>
      <w:r w:rsidR="00122ADA">
        <w:rPr>
          <w:rFonts w:ascii="Times New Roman" w:hAnsi="Times New Roman" w:cs="Times New Roman"/>
          <w:b/>
          <w:lang w:val="es-ES_tradnl"/>
        </w:rPr>
        <w:t>,</w:t>
      </w:r>
      <w:r w:rsidR="005D457E" w:rsidRPr="005D457E">
        <w:rPr>
          <w:rFonts w:ascii="Times New Roman" w:hAnsi="Times New Roman" w:cs="Times New Roman"/>
          <w:b/>
          <w:lang w:val="es-ES_tradnl"/>
        </w:rPr>
        <w:t xml:space="preserve"> si es falsa. Justifico las falsas.</w:t>
      </w:r>
    </w:p>
    <w:p w:rsidR="00B77088" w:rsidRDefault="00B77088" w:rsidP="006D327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1D5F57">
        <w:rPr>
          <w:rFonts w:ascii="Times New Roman" w:hAnsi="Times New Roman" w:cs="Times New Roman"/>
          <w:lang w:val="es-ES_tradnl"/>
        </w:rPr>
        <w:t xml:space="preserve">a. </w:t>
      </w:r>
      <w:r w:rsidR="00A976DC" w:rsidRPr="007C69F4">
        <w:rPr>
          <w:rFonts w:ascii="Times New Roman" w:hAnsi="Times New Roman" w:cs="Times New Roman"/>
          <w:lang w:val="es-MX"/>
        </w:rPr>
        <w:t>(____)</w:t>
      </w:r>
      <w:r w:rsidR="00A976DC">
        <w:rPr>
          <w:rFonts w:ascii="Times New Roman" w:hAnsi="Times New Roman" w:cs="Times New Roman"/>
          <w:lang w:val="es-MX"/>
        </w:rPr>
        <w:t xml:space="preserve"> </w:t>
      </w:r>
      <w:r>
        <w:rPr>
          <w:rFonts w:ascii="Times New Roman" w:hAnsi="Times New Roman" w:cs="Times New Roman"/>
          <w:lang w:val="es-ES_tradnl"/>
        </w:rPr>
        <w:t>Las relaciones intraespecíficas se producen entre individuos de una misma especie.</w:t>
      </w:r>
    </w:p>
    <w:p w:rsidR="006D3276" w:rsidRDefault="006D3276" w:rsidP="006D327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________________________________________________________</w:t>
      </w:r>
      <w:r w:rsidR="005D457E">
        <w:rPr>
          <w:rFonts w:ascii="Times New Roman" w:hAnsi="Times New Roman" w:cs="Times New Roman"/>
          <w:lang w:val="es-ES_tradnl"/>
        </w:rPr>
        <w:t>______________________</w:t>
      </w: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b</w:t>
      </w:r>
      <w:r w:rsidRPr="001D5F57">
        <w:rPr>
          <w:rFonts w:ascii="Times New Roman" w:hAnsi="Times New Roman" w:cs="Times New Roman"/>
          <w:lang w:val="es-ES_tradnl"/>
        </w:rPr>
        <w:t xml:space="preserve">. </w:t>
      </w:r>
      <w:r w:rsidR="00A976DC" w:rsidRPr="007C69F4">
        <w:rPr>
          <w:rFonts w:ascii="Times New Roman" w:hAnsi="Times New Roman" w:cs="Times New Roman"/>
          <w:lang w:val="es-MX"/>
        </w:rPr>
        <w:t>(____)</w:t>
      </w:r>
      <w:r w:rsidR="00A976DC">
        <w:rPr>
          <w:rFonts w:ascii="Times New Roman" w:hAnsi="Times New Roman" w:cs="Times New Roman"/>
          <w:lang w:val="es-MX"/>
        </w:rPr>
        <w:t xml:space="preserve"> </w:t>
      </w:r>
      <w:r>
        <w:rPr>
          <w:rFonts w:ascii="Times New Roman" w:hAnsi="Times New Roman" w:cs="Times New Roman"/>
          <w:lang w:val="es-ES_tradnl"/>
        </w:rPr>
        <w:t>Los parásitos son seres vivos que benefician a otros sobre los cuales viven.</w:t>
      </w: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___________________________________________________</w:t>
      </w:r>
      <w:r w:rsidR="005D457E">
        <w:rPr>
          <w:rFonts w:ascii="Times New Roman" w:hAnsi="Times New Roman" w:cs="Times New Roman"/>
          <w:lang w:val="es-ES_tradnl"/>
        </w:rPr>
        <w:t>____________________________</w:t>
      </w: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c. </w:t>
      </w:r>
      <w:r w:rsidR="00A976DC" w:rsidRPr="007C69F4">
        <w:rPr>
          <w:rFonts w:ascii="Times New Roman" w:hAnsi="Times New Roman" w:cs="Times New Roman"/>
          <w:lang w:val="es-MX"/>
        </w:rPr>
        <w:t>(____)</w:t>
      </w:r>
      <w:r w:rsidR="00A976DC">
        <w:rPr>
          <w:rFonts w:ascii="Times New Roman" w:hAnsi="Times New Roman" w:cs="Times New Roman"/>
          <w:lang w:val="es-MX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Los recursos inagotables están </w:t>
      </w:r>
      <w:r w:rsidR="005D457E">
        <w:rPr>
          <w:rFonts w:ascii="Times New Roman" w:hAnsi="Times New Roman" w:cs="Times New Roman"/>
          <w:lang w:val="es-ES_tradnl"/>
        </w:rPr>
        <w:t xml:space="preserve">siempre </w:t>
      </w:r>
      <w:r>
        <w:rPr>
          <w:rFonts w:ascii="Times New Roman" w:hAnsi="Times New Roman" w:cs="Times New Roman"/>
          <w:lang w:val="es-ES_tradnl"/>
        </w:rPr>
        <w:t>presentes a pesar de su utilización.</w:t>
      </w: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________________________________________________________</w:t>
      </w:r>
      <w:r w:rsidR="005D457E">
        <w:rPr>
          <w:rFonts w:ascii="Times New Roman" w:hAnsi="Times New Roman" w:cs="Times New Roman"/>
          <w:lang w:val="es-ES_tradnl"/>
        </w:rPr>
        <w:t>________________________</w:t>
      </w:r>
    </w:p>
    <w:p w:rsidR="006D3276" w:rsidRDefault="006D3276" w:rsidP="006D3276">
      <w:pPr>
        <w:spacing w:after="0" w:line="340" w:lineRule="exact"/>
        <w:ind w:right="-567"/>
        <w:rPr>
          <w:rStyle w:val="Ttulo1Car"/>
          <w:lang w:val="es-ES_tradnl"/>
        </w:rPr>
      </w:pP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d. </w:t>
      </w:r>
      <w:r w:rsidR="00A976DC" w:rsidRPr="007C69F4">
        <w:rPr>
          <w:rFonts w:ascii="Times New Roman" w:hAnsi="Times New Roman" w:cs="Times New Roman"/>
          <w:lang w:val="es-MX"/>
        </w:rPr>
        <w:t>(____)</w:t>
      </w:r>
      <w:r w:rsidR="00A976DC">
        <w:rPr>
          <w:rFonts w:ascii="Times New Roman" w:hAnsi="Times New Roman" w:cs="Times New Roman"/>
          <w:lang w:val="es-MX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Una forma de </w:t>
      </w:r>
      <w:r w:rsidR="005D457E">
        <w:rPr>
          <w:rFonts w:ascii="Times New Roman" w:hAnsi="Times New Roman" w:cs="Times New Roman"/>
          <w:lang w:val="es-ES_tradnl"/>
        </w:rPr>
        <w:t xml:space="preserve">cuidar los ecosistemas es </w:t>
      </w:r>
      <w:r>
        <w:rPr>
          <w:rFonts w:ascii="Times New Roman" w:hAnsi="Times New Roman" w:cs="Times New Roman"/>
          <w:lang w:val="es-ES_tradnl"/>
        </w:rPr>
        <w:t>evitar arrojar basuras a los arroyos, lagos y ríos.</w:t>
      </w: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D3276" w:rsidRDefault="006D3276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________________________________________________________</w:t>
      </w:r>
      <w:r w:rsidR="005D457E">
        <w:rPr>
          <w:rFonts w:ascii="Times New Roman" w:hAnsi="Times New Roman" w:cs="Times New Roman"/>
          <w:lang w:val="es-ES_tradnl"/>
        </w:rPr>
        <w:t>_________________________</w:t>
      </w:r>
    </w:p>
    <w:p w:rsidR="006D3276" w:rsidRPr="005D457E" w:rsidRDefault="006D3276" w:rsidP="005D457E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lang w:val="es-ES_tradnl"/>
        </w:rPr>
      </w:pPr>
    </w:p>
    <w:p w:rsidR="005D457E" w:rsidRDefault="00B61917" w:rsidP="00B61917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bCs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Cs w:val="0"/>
          <w:color w:val="auto"/>
          <w:sz w:val="22"/>
          <w:szCs w:val="22"/>
          <w:lang w:val="es-ES_tradnl"/>
        </w:rPr>
        <w:t>5. Completo el cuadro sobre algunas</w:t>
      </w:r>
      <w:r w:rsidRPr="00B61917">
        <w:rPr>
          <w:rStyle w:val="Ttulo1Car"/>
          <w:rFonts w:ascii="Times New Roman" w:hAnsi="Times New Roman" w:cs="Times New Roman"/>
          <w:bCs w:val="0"/>
          <w:color w:val="auto"/>
          <w:sz w:val="22"/>
          <w:szCs w:val="22"/>
          <w:lang w:val="es-ES_tradnl"/>
        </w:rPr>
        <w:t xml:space="preserve"> causas y consecuencias de la contaminación acuática.</w:t>
      </w:r>
    </w:p>
    <w:p w:rsidR="00B61917" w:rsidRPr="00B61917" w:rsidRDefault="00B61917" w:rsidP="00B61917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bCs w:val="0"/>
          <w:color w:val="auto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B61917" w:rsidTr="00B61917">
        <w:tc>
          <w:tcPr>
            <w:tcW w:w="4322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  <w:t>Algunas causas…</w:t>
            </w:r>
          </w:p>
        </w:tc>
        <w:tc>
          <w:tcPr>
            <w:tcW w:w="4323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  <w:t>Algunas consecuencias…</w:t>
            </w:r>
          </w:p>
        </w:tc>
      </w:tr>
      <w:tr w:rsidR="00B61917" w:rsidTr="00B61917">
        <w:tc>
          <w:tcPr>
            <w:tcW w:w="4322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4323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</w:tr>
      <w:tr w:rsidR="00B61917" w:rsidTr="00B61917">
        <w:tc>
          <w:tcPr>
            <w:tcW w:w="4322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4323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</w:tr>
      <w:tr w:rsidR="00B61917" w:rsidTr="00B61917">
        <w:tc>
          <w:tcPr>
            <w:tcW w:w="4322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4323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</w:tr>
      <w:tr w:rsidR="00B61917" w:rsidTr="00B61917">
        <w:tc>
          <w:tcPr>
            <w:tcW w:w="4322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4323" w:type="dxa"/>
          </w:tcPr>
          <w:p w:rsidR="00B61917" w:rsidRDefault="00B61917" w:rsidP="005D457E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</w:tr>
    </w:tbl>
    <w:p w:rsidR="005D457E" w:rsidRDefault="005D457E" w:rsidP="005D457E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bCs w:val="0"/>
          <w:color w:val="auto"/>
          <w:sz w:val="22"/>
          <w:szCs w:val="22"/>
          <w:lang w:val="es-ES_tradnl"/>
        </w:rPr>
      </w:pPr>
    </w:p>
    <w:p w:rsidR="00B61917" w:rsidRDefault="00B61917" w:rsidP="005D457E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</w:p>
    <w:p w:rsidR="005D457E" w:rsidRPr="005D457E" w:rsidRDefault="00B61917" w:rsidP="005D457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6. </w:t>
      </w:r>
      <w:r w:rsidR="00F65FC3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Cito cuatro</w:t>
      </w:r>
      <w:r w:rsidR="005D457E" w:rsidRPr="005D457E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acciones</w:t>
      </w:r>
      <w:r w:rsidR="005D457E" w:rsidRPr="005D457E">
        <w:rPr>
          <w:rFonts w:ascii="Times New Roman" w:hAnsi="Times New Roman" w:cs="Times New Roman"/>
        </w:rPr>
        <w:t xml:space="preserve"> </w:t>
      </w:r>
      <w:r w:rsidR="005D457E" w:rsidRPr="005D457E">
        <w:rPr>
          <w:rFonts w:ascii="Times New Roman" w:hAnsi="Times New Roman" w:cs="Times New Roman"/>
          <w:b/>
        </w:rPr>
        <w:t>para proteger los recursos naturales y el medioambiente.</w:t>
      </w:r>
      <w:r w:rsidR="005D457E" w:rsidRPr="005D457E">
        <w:rPr>
          <w:rFonts w:ascii="Times New Roman" w:hAnsi="Times New Roman" w:cs="Times New Roman"/>
        </w:rPr>
        <w:t xml:space="preserve"> </w:t>
      </w:r>
    </w:p>
    <w:p w:rsidR="007558F7" w:rsidRDefault="007558F7" w:rsidP="007558F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F65FC3" w:rsidRDefault="00F65FC3" w:rsidP="005D457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F65FC3" w:rsidSect="00005004">
          <w:headerReference w:type="default" r:id="rId90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5D457E" w:rsidRDefault="00F65FC3" w:rsidP="005D457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B50E27" wp14:editId="7FECC24F">
                <wp:simplePos x="0" y="0"/>
                <wp:positionH relativeFrom="column">
                  <wp:posOffset>213827</wp:posOffset>
                </wp:positionH>
                <wp:positionV relativeFrom="paragraph">
                  <wp:posOffset>170361</wp:posOffset>
                </wp:positionV>
                <wp:extent cx="2579298" cy="8626"/>
                <wp:effectExtent l="0" t="0" r="31115" b="29845"/>
                <wp:wrapNone/>
                <wp:docPr id="536" name="Conector recto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9298" cy="8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49FB1" id="Conector recto 536" o:spid="_x0000_s1026" style="position:absolute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85pt,13.4pt" to="219.9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" strokecolor="black [3213]"/>
            </w:pict>
          </mc:Fallback>
        </mc:AlternateContent>
      </w:r>
      <w:r w:rsidR="005D457E">
        <w:rPr>
          <w:rFonts w:ascii="Times New Roman" w:hAnsi="Times New Roman" w:cs="Times New Roman"/>
          <w:b/>
          <w:lang w:val="es-ES_tradnl"/>
        </w:rPr>
        <w:t>1.</w:t>
      </w:r>
    </w:p>
    <w:p w:rsidR="005D457E" w:rsidRDefault="005D457E" w:rsidP="005D457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F65FC3" w:rsidRDefault="00F65FC3" w:rsidP="005D457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D45F76" wp14:editId="0B5F1680">
                <wp:simplePos x="0" y="0"/>
                <wp:positionH relativeFrom="column">
                  <wp:posOffset>150542</wp:posOffset>
                </wp:positionH>
                <wp:positionV relativeFrom="paragraph">
                  <wp:posOffset>140527</wp:posOffset>
                </wp:positionV>
                <wp:extent cx="2579298" cy="8626"/>
                <wp:effectExtent l="0" t="0" r="31115" b="29845"/>
                <wp:wrapNone/>
                <wp:docPr id="543" name="Conector recto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9298" cy="8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D2E86" id="Conector recto 543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85pt,11.05pt" to="214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lang w:val="es-ES_tradnl"/>
        </w:rPr>
        <w:t>2.</w:t>
      </w:r>
    </w:p>
    <w:p w:rsidR="00F65FC3" w:rsidRDefault="00F65FC3" w:rsidP="005D457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703085" wp14:editId="0F025D40">
                <wp:simplePos x="0" y="0"/>
                <wp:positionH relativeFrom="column">
                  <wp:posOffset>287667</wp:posOffset>
                </wp:positionH>
                <wp:positionV relativeFrom="paragraph">
                  <wp:posOffset>159050</wp:posOffset>
                </wp:positionV>
                <wp:extent cx="2579298" cy="8626"/>
                <wp:effectExtent l="0" t="0" r="31115" b="29845"/>
                <wp:wrapNone/>
                <wp:docPr id="541" name="Conector recto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9298" cy="8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AF208B" id="Conector recto 541" o:spid="_x0000_s1026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65pt,12.5pt" to="225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lang w:val="es-ES_tradnl"/>
        </w:rPr>
        <w:t>3.</w:t>
      </w:r>
    </w:p>
    <w:p w:rsidR="00F65FC3" w:rsidRDefault="00F65FC3" w:rsidP="005D457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F65FC3" w:rsidRDefault="00F65FC3" w:rsidP="005D457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F65FC3" w:rsidSect="00F65FC3">
          <w:type w:val="continuous"/>
          <w:pgSz w:w="11907" w:h="16839" w:code="9"/>
          <w:pgMar w:top="1417" w:right="1701" w:bottom="2552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D058E" wp14:editId="2B6AE17E">
                <wp:simplePos x="0" y="0"/>
                <wp:positionH relativeFrom="column">
                  <wp:posOffset>313834</wp:posOffset>
                </wp:positionH>
                <wp:positionV relativeFrom="paragraph">
                  <wp:posOffset>157935</wp:posOffset>
                </wp:positionV>
                <wp:extent cx="2579298" cy="8626"/>
                <wp:effectExtent l="0" t="0" r="31115" b="29845"/>
                <wp:wrapNone/>
                <wp:docPr id="542" name="Conector recto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9298" cy="8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9B687" id="Conector recto 542" o:spid="_x0000_s1026" style="position:absolute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.7pt,12.45pt" to="227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lang w:val="es-ES_tradnl"/>
        </w:rPr>
        <w:t>4</w:t>
      </w:r>
      <w:r w:rsidR="005D457E">
        <w:rPr>
          <w:rFonts w:ascii="Times New Roman" w:hAnsi="Times New Roman" w:cs="Times New Roman"/>
          <w:b/>
          <w:lang w:val="es-ES_tradnl"/>
        </w:rPr>
        <w:t>.</w:t>
      </w:r>
      <w:r w:rsidR="005F0A9D" w:rsidRPr="005F0A9D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3E6322" w:rsidRPr="0048429D" w:rsidRDefault="007558F7" w:rsidP="00F65FC3">
      <w:pPr>
        <w:spacing w:after="0" w:line="340" w:lineRule="exact"/>
        <w:ind w:left="2832" w:right="-567"/>
        <w:jc w:val="both"/>
        <w:rPr>
          <w:rStyle w:val="Ttulo1Car"/>
          <w:lang w:eastAsia="en-US"/>
        </w:rPr>
      </w:pPr>
      <w:r w:rsidRPr="0048429D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31936" behindDoc="0" locked="0" layoutInCell="1" allowOverlap="1" wp14:anchorId="7E2F6A94" wp14:editId="7C189D4F">
                <wp:simplePos x="0" y="0"/>
                <wp:positionH relativeFrom="column">
                  <wp:posOffset>-908685</wp:posOffset>
                </wp:positionH>
                <wp:positionV relativeFrom="paragraph">
                  <wp:posOffset>-814070</wp:posOffset>
                </wp:positionV>
                <wp:extent cx="2410460" cy="10107930"/>
                <wp:effectExtent l="0" t="0" r="0" b="0"/>
                <wp:wrapNone/>
                <wp:docPr id="385" name="3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460" cy="10107930"/>
                          <a:chOff x="0" y="-385678"/>
                          <a:chExt cx="2411083" cy="10108841"/>
                        </a:xfrm>
                      </wpg:grpSpPr>
                      <wps:wsp>
                        <wps:cNvPr id="386" name="Rectangle 45"/>
                        <wps:cNvSpPr/>
                        <wps:spPr>
                          <a:xfrm>
                            <a:off x="19305" y="-385678"/>
                            <a:ext cx="2331720" cy="16698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3E632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</w:p>
                            <w:p w:rsidR="00D1672A" w:rsidRDefault="00D1672A" w:rsidP="003E632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ES_tradnl"/>
                                </w:rPr>
                                <w:t>EJE</w:t>
                              </w:r>
                            </w:p>
                            <w:p w:rsidR="00D1672A" w:rsidRPr="007D2C99" w:rsidRDefault="00D1672A" w:rsidP="003E632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1036514"/>
                            <a:ext cx="2411083" cy="868664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3E632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3E632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3E632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Default="00D1672A" w:rsidP="003E6322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3E6322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>Capacidades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los t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emas a ser desarrollados en el e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je 4 del libro 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i/>
                                  <w:color w:val="1F497D" w:themeColor="text2"/>
                                  <w:sz w:val="22"/>
                                  <w:szCs w:val="22"/>
                                </w:rPr>
                                <w:t>Ciencias Naturales 4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 importancia del legado que han realizado los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científicos desde siglos atrás en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favor de la humanidad.</w:t>
                              </w:r>
                            </w:p>
                            <w:p w:rsidR="00D1672A" w:rsidRPr="002F6F8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Reflexiona sobre la importancia del trabajo científico realizado por Hipatia de Alejandría, personaje que acompañará el desarrollo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las unidades del e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je 4.</w:t>
                              </w:r>
                            </w:p>
                            <w:p w:rsidR="00D1672A" w:rsidRPr="00A83F50" w:rsidRDefault="00D1672A" w:rsidP="003E6322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83F50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que el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planeta Tierra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forma parte del u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niverso.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las capacidades que se pretenden lograr al término de las unidades el eje 4.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Valora la importancia del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trabajo realizado por una mujer, Hipatia de Alejandría, 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en el campo científico.</w:t>
                              </w:r>
                            </w:p>
                            <w:p w:rsidR="00D1672A" w:rsidRDefault="00D1672A" w:rsidP="00D82DCE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FF0000"/>
                                </w:rPr>
                              </w:pPr>
                            </w:p>
                            <w:p w:rsidR="00D1672A" w:rsidRDefault="00D1672A" w:rsidP="003E632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F6A94" id="385 Grupo" o:spid="_x0000_s1160" style="position:absolute;left:0;text-align:left;margin-left:-71.55pt;margin-top:-64.1pt;width:189.8pt;height:795.9pt;z-index:251431936;mso-width-relative:margin;mso-height-relative:margin" coordorigin=",-3856" coordsize="24110,10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">
                <v:rect id="_x0000_s1161" style="position:absolute;left:193;top:-3856;width:23317;height:166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P7cUA&#10;AADcAAAADwAAAGRycy9kb3ducmV2LnhtbESPQWvCQBSE7wX/w/KE3uomLU1jdCNFkDaXQqLo9ZF9&#10;JsHs25Ddavz33UKhx2FmvmHWm8n04kqj6ywriBcRCOLa6o4bBYf97ikF4Tyyxt4yKbiTg00+e1hj&#10;pu2NS7pWvhEBwi5DBa33Qyalq1sy6BZ2IA7e2Y4GfZBjI/WItwA3vXyOokQa7DgstDjQtqX6Un0b&#10;BUXx+nHcFbG2pqy+Tm/be71MK6Ue59P7CoSnyf+H/9qfWsFLmsD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I/txQAAANwAAAAPAAAAAAAAAAAAAAAAAJgCAABkcnMv&#10;ZG93bnJldi54bWxQSwUGAAAAAAQABAD1AAAAig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3E632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</w:p>
                      <w:p w:rsidR="00D1672A" w:rsidRDefault="00D1672A" w:rsidP="003E632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>
                          <w:rPr>
                            <w:color w:val="FFFFFF" w:themeColor="background1"/>
                            <w:lang w:val="es-ES_tradnl"/>
                          </w:rPr>
                          <w:t>EJE</w:t>
                        </w:r>
                      </w:p>
                      <w:p w:rsidR="00D1672A" w:rsidRPr="007D2C99" w:rsidRDefault="00D1672A" w:rsidP="003E632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4</w:t>
                        </w:r>
                      </w:p>
                    </w:txbxContent>
                  </v:textbox>
                </v:rect>
                <v:rect id="_x0000_s1162" style="position:absolute;top:10365;width:24110;height:86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p3sYA&#10;AADcAAAADwAAAGRycy9kb3ducmV2LnhtbESPQWvCQBSE74X+h+UVehHdtIU2RDciAUHEi7bU6zP7&#10;3MRk38bsVtN/7xaEHoeZ+YaZzQfbigv1vnas4GWSgCAuna7ZKPj6XI5TED4ga2wdk4Jf8jDPHx9m&#10;mGl35S1ddsGICGGfoYIqhC6T0pcVWfQT1xFH7+h6iyHK3kjd4zXCbStfk+RdWqw5LlTYUVFR2ex+&#10;rIKiNsX3yurzsjnRYm+S82hzWCv1/DQspiACDeE/fG+vtIK39AP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p3sYAAADcAAAADwAAAAAAAAAAAAAAAACYAgAAZHJz&#10;L2Rvd25yZXYueG1sUEsFBgAAAAAEAAQA9QAAAIsDAAAAAA=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3E632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3E632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3E632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Default="00D1672A" w:rsidP="003E6322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3E6322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>Capacidades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los t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emas a ser desarrollados en el e</w:t>
                        </w: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je 4 del libro </w:t>
                        </w:r>
                        <w:r w:rsidRPr="004417F5">
                          <w:rPr>
                            <w:rFonts w:ascii="Times New Roman" w:hAnsi="Times New Roman" w:cs="Times New Roman"/>
                            <w:i/>
                            <w:color w:val="1F497D" w:themeColor="text2"/>
                            <w:sz w:val="22"/>
                            <w:szCs w:val="22"/>
                          </w:rPr>
                          <w:t>Ciencias Naturales 4</w:t>
                        </w: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 importancia del legado que han realizado los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científicos desde siglos atrás en</w:t>
                        </w: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favor de la humanidad.</w:t>
                        </w:r>
                      </w:p>
                      <w:p w:rsidR="00D1672A" w:rsidRPr="002F6F8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Reflexiona sobre la importancia del trabajo científico realizado por Hipatia de Alejandría, personaje que acompañará el desarrollo de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las unidades del e</w:t>
                        </w: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je 4.</w:t>
                        </w:r>
                      </w:p>
                      <w:p w:rsidR="00D1672A" w:rsidRPr="00A83F50" w:rsidRDefault="00D1672A" w:rsidP="003E6322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A83F50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que el</w:t>
                        </w: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planeta Tierra 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forma parte del u</w:t>
                        </w: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niverso.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las capacidades que se pretenden lograr al término de las unidades el eje 4.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Valora la importancia del 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trabajo realizado por una mujer, Hipatia de Alejandría, </w:t>
                        </w: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en el campo científico.</w:t>
                        </w:r>
                      </w:p>
                      <w:p w:rsidR="00D1672A" w:rsidRDefault="00D1672A" w:rsidP="00D82DCE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FF0000"/>
                          </w:rPr>
                        </w:pPr>
                      </w:p>
                      <w:p w:rsidR="00D1672A" w:rsidRDefault="00D1672A" w:rsidP="003E632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96425">
        <w:rPr>
          <w:rStyle w:val="Ttulo1Car"/>
          <w:lang w:val="es-ES_tradnl"/>
        </w:rPr>
        <w:t>Tema 37</w:t>
      </w:r>
      <w:r w:rsidR="003E6322" w:rsidRPr="0048429D">
        <w:rPr>
          <w:rStyle w:val="Ttulo1Car"/>
          <w:b w:val="0"/>
        </w:rPr>
        <w:t xml:space="preserve">: </w:t>
      </w:r>
      <w:r w:rsidR="00896425" w:rsidRPr="00D20C8F">
        <w:rPr>
          <w:rStyle w:val="Ttulo2Car"/>
        </w:rPr>
        <w:t>Universo</w:t>
      </w:r>
      <w:r w:rsidR="003E6322" w:rsidRPr="00D20C8F">
        <w:rPr>
          <w:rStyle w:val="Ttulo2Car"/>
        </w:rPr>
        <w:t xml:space="preserve"> </w:t>
      </w:r>
    </w:p>
    <w:p w:rsidR="00D82DCE" w:rsidRDefault="003E6322" w:rsidP="008964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</w:t>
      </w:r>
      <w:r w:rsidRPr="008E14C7">
        <w:rPr>
          <w:rStyle w:val="Ttulo1Car"/>
          <w:spacing w:val="-4"/>
          <w:sz w:val="22"/>
          <w:szCs w:val="22"/>
          <w:lang w:val="es-ES_tradnl"/>
        </w:rPr>
        <w:t>:</w:t>
      </w:r>
      <w:r w:rsidR="008E14C7" w:rsidRPr="008E14C7">
        <w:rPr>
          <w:rStyle w:val="Ttulo1Car"/>
          <w:spacing w:val="-4"/>
          <w:sz w:val="22"/>
          <w:szCs w:val="22"/>
          <w:lang w:val="es-ES_tradnl"/>
        </w:rPr>
        <w:t xml:space="preserve"> </w:t>
      </w:r>
      <w:r w:rsidR="008E14C7" w:rsidRPr="008E14C7">
        <w:rPr>
          <w:rFonts w:ascii="Times New Roman" w:hAnsi="Times New Roman" w:cs="Times New Roman"/>
          <w:spacing w:val="-4"/>
          <w:lang w:val="es-ES_tradnl"/>
        </w:rPr>
        <w:t>Presentación</w:t>
      </w:r>
      <w:r w:rsidRPr="008E14C7">
        <w:rPr>
          <w:rFonts w:ascii="Times New Roman" w:hAnsi="Times New Roman" w:cs="Times New Roman"/>
          <w:spacing w:val="-4"/>
          <w:lang w:val="es-ES_tradnl"/>
        </w:rPr>
        <w:t xml:space="preserve"> del personaje [</w:t>
      </w:r>
      <w:r w:rsidR="000E7AAD" w:rsidRPr="008E14C7">
        <w:rPr>
          <w:rFonts w:ascii="Times New Roman" w:hAnsi="Times New Roman" w:cs="Times New Roman"/>
          <w:spacing w:val="-4"/>
          <w:lang w:val="es-ES_tradnl"/>
        </w:rPr>
        <w:t>Hipatia de Alejandría</w:t>
      </w:r>
      <w:r w:rsidR="003E46A7">
        <w:rPr>
          <w:rFonts w:ascii="Times New Roman" w:hAnsi="Times New Roman" w:cs="Times New Roman"/>
          <w:spacing w:val="-4"/>
          <w:lang w:val="es-ES_tradnl"/>
        </w:rPr>
        <w:t>]</w:t>
      </w:r>
      <w:r w:rsidRPr="008E14C7">
        <w:rPr>
          <w:rFonts w:ascii="Times New Roman" w:hAnsi="Times New Roman" w:cs="Times New Roman"/>
          <w:spacing w:val="-4"/>
          <w:lang w:val="es-ES_tradnl"/>
        </w:rPr>
        <w:t xml:space="preserve"> Aportes.</w:t>
      </w:r>
      <w:r w:rsidR="00896425" w:rsidRPr="008E14C7">
        <w:rPr>
          <w:rFonts w:ascii="Times New Roman" w:hAnsi="Times New Roman" w:cs="Times New Roman"/>
          <w:spacing w:val="-22"/>
          <w:sz w:val="24"/>
          <w:lang w:val="es-ES_tradnl"/>
        </w:rPr>
        <w:t xml:space="preserve"> </w:t>
      </w:r>
    </w:p>
    <w:p w:rsidR="003E6322" w:rsidRPr="00896425" w:rsidRDefault="003E6322" w:rsidP="008964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2E30DF">
        <w:rPr>
          <w:rFonts w:ascii="Times New Roman" w:hAnsi="Times New Roman" w:cs="Times New Roman"/>
          <w:lang w:val="es-ES_tradnl"/>
        </w:rPr>
        <w:t>Universo</w:t>
      </w:r>
      <w:r w:rsidR="00FE3F0E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7015BD"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896425">
        <w:rPr>
          <w:rFonts w:ascii="Times New Roman" w:hAnsi="Times New Roman" w:cs="Times New Roman"/>
          <w:lang w:val="es-ES_tradnl"/>
        </w:rPr>
        <w:t xml:space="preserve">40 minutos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E6322" w:rsidRPr="00637BFB" w:rsidRDefault="003E6322" w:rsidP="003E632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37BFB">
        <w:rPr>
          <w:rFonts w:ascii="Times New Roman" w:hAnsi="Times New Roman" w:cs="Times New Roman"/>
          <w:b/>
          <w:lang w:val="es-ES_tradnl"/>
        </w:rPr>
        <w:t>Inicio</w:t>
      </w:r>
      <w:r w:rsidRPr="00637BFB">
        <w:rPr>
          <w:rFonts w:ascii="Times New Roman" w:hAnsi="Times New Roman" w:cs="Times New Roman"/>
          <w:b/>
          <w:lang w:val="es-ES_tradnl"/>
        </w:rPr>
        <w:tab/>
      </w:r>
      <w:r w:rsidR="001967D0" w:rsidRPr="00FC692F">
        <w:rPr>
          <w:rFonts w:ascii="Times New Roman" w:hAnsi="Times New Roman" w:cs="Times New Roman"/>
          <w:lang w:val="es-ES_tradnl"/>
        </w:rPr>
        <w:t>[Recursos</w:t>
      </w:r>
      <w:r w:rsidR="001967D0" w:rsidRPr="001D208B">
        <w:rPr>
          <w:rFonts w:ascii="Times New Roman" w:hAnsi="Times New Roman" w:cs="Times New Roman"/>
          <w:b/>
          <w:lang w:val="es-ES_tradnl"/>
        </w:rPr>
        <w:t>:</w:t>
      </w:r>
      <w:r w:rsidR="004F6DAD">
        <w:rPr>
          <w:rFonts w:ascii="Times New Roman" w:hAnsi="Times New Roman" w:cs="Times New Roman"/>
          <w:lang w:val="es-ES_tradnl"/>
        </w:rPr>
        <w:t xml:space="preserve"> </w:t>
      </w:r>
      <w:r w:rsidR="000E7AAD">
        <w:rPr>
          <w:rFonts w:ascii="Times New Roman" w:hAnsi="Times New Roman" w:cs="Times New Roman"/>
          <w:lang w:val="es-ES_tradnl"/>
        </w:rPr>
        <w:t>página 96 del libro</w:t>
      </w:r>
      <w:r w:rsidR="001967D0" w:rsidRPr="001425CA">
        <w:rPr>
          <w:rFonts w:ascii="Times New Roman" w:hAnsi="Times New Roman" w:cs="Times New Roman"/>
          <w:lang w:val="es-ES_tradnl"/>
        </w:rPr>
        <w:t>]</w:t>
      </w:r>
    </w:p>
    <w:p w:rsidR="008E14C7" w:rsidRDefault="008E14C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Exploramos los conocimientos previos de los alumnos sobre el tema: </w:t>
      </w:r>
      <w:r w:rsidRPr="00361557">
        <w:rPr>
          <w:rFonts w:ascii="Times New Roman" w:hAnsi="Times New Roman" w:cs="Times New Roman"/>
          <w:i/>
          <w:lang w:val="es-ES_tradnl"/>
        </w:rPr>
        <w:t>el universo</w:t>
      </w:r>
      <w:r>
        <w:rPr>
          <w:rFonts w:ascii="Times New Roman" w:hAnsi="Times New Roman" w:cs="Times New Roman"/>
          <w:lang w:val="es-ES_tradnl"/>
        </w:rPr>
        <w:t>. Preguntamos: ¿</w:t>
      </w:r>
      <w:r w:rsidR="00122ADA">
        <w:rPr>
          <w:rFonts w:ascii="Times New Roman" w:hAnsi="Times New Roman" w:cs="Times New Roman"/>
          <w:lang w:val="es-ES_tradnl"/>
        </w:rPr>
        <w:t>o</w:t>
      </w:r>
      <w:r>
        <w:rPr>
          <w:rFonts w:ascii="Times New Roman" w:hAnsi="Times New Roman" w:cs="Times New Roman"/>
          <w:lang w:val="es-ES_tradnl"/>
        </w:rPr>
        <w:t>bservaron alguna vez el cielo de noche?, ¿que vieron?</w:t>
      </w:r>
      <w:r w:rsidR="00701FDB">
        <w:rPr>
          <w:rFonts w:ascii="Times New Roman" w:hAnsi="Times New Roman" w:cs="Times New Roman"/>
          <w:lang w:val="es-ES_tradnl"/>
        </w:rPr>
        <w:t xml:space="preserve"> ¿El Sol es un planeta?, ¿y la L</w:t>
      </w:r>
      <w:r>
        <w:rPr>
          <w:rFonts w:ascii="Times New Roman" w:hAnsi="Times New Roman" w:cs="Times New Roman"/>
          <w:lang w:val="es-ES_tradnl"/>
        </w:rPr>
        <w:t>una? Además de la Tierra, ¿qué otros planetas conocen?</w:t>
      </w:r>
    </w:p>
    <w:p w:rsidR="000E7AAD" w:rsidRDefault="000E7AAD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 un</w:t>
      </w:r>
      <w:r w:rsidR="008E14C7">
        <w:rPr>
          <w:rFonts w:ascii="Times New Roman" w:hAnsi="Times New Roman" w:cs="Times New Roman"/>
          <w:lang w:val="es-ES_tradnl"/>
        </w:rPr>
        <w:t>a lectura del copete d</w:t>
      </w:r>
      <w:r>
        <w:rPr>
          <w:rFonts w:ascii="Times New Roman" w:hAnsi="Times New Roman" w:cs="Times New Roman"/>
          <w:lang w:val="es-ES_tradnl"/>
        </w:rPr>
        <w:t>el libro en la página 96. Luego solicitamos a los alumnos que expresen lo que entendieron</w:t>
      </w:r>
      <w:r w:rsidR="008E14C7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3E6322" w:rsidRPr="00767635" w:rsidRDefault="003E6322" w:rsidP="002D45B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2D45B7" w:rsidRPr="00361557">
        <w:rPr>
          <w:rFonts w:ascii="Times New Roman" w:hAnsi="Times New Roman" w:cs="Times New Roman"/>
          <w:spacing w:val="-4"/>
          <w:lang w:val="es-ES_tradnl"/>
        </w:rPr>
        <w:t>[</w:t>
      </w:r>
      <w:r w:rsidR="000E7AAD" w:rsidRPr="00361557">
        <w:rPr>
          <w:rFonts w:ascii="Times New Roman" w:hAnsi="Times New Roman" w:cs="Times New Roman"/>
          <w:spacing w:val="-4"/>
          <w:lang w:val="es-ES_tradnl"/>
        </w:rPr>
        <w:t xml:space="preserve">Recursos: página </w:t>
      </w:r>
      <w:r w:rsidR="00767635" w:rsidRPr="00361557">
        <w:rPr>
          <w:rFonts w:ascii="Times New Roman" w:hAnsi="Times New Roman" w:cs="Times New Roman"/>
          <w:spacing w:val="-4"/>
          <w:lang w:val="es-ES_tradnl"/>
        </w:rPr>
        <w:t xml:space="preserve">97 </w:t>
      </w:r>
      <w:r w:rsidR="002D45B7" w:rsidRPr="00361557">
        <w:rPr>
          <w:rFonts w:ascii="Times New Roman" w:hAnsi="Times New Roman" w:cs="Times New Roman"/>
          <w:spacing w:val="-4"/>
          <w:lang w:val="es-ES_tradnl"/>
        </w:rPr>
        <w:t>del libro</w:t>
      </w:r>
      <w:r w:rsidR="000E7AAD" w:rsidRPr="00361557">
        <w:rPr>
          <w:rFonts w:ascii="Times New Roman" w:hAnsi="Times New Roman" w:cs="Times New Roman"/>
          <w:spacing w:val="-4"/>
          <w:lang w:val="es-ES_tradnl"/>
        </w:rPr>
        <w:t xml:space="preserve">, diccionario, </w:t>
      </w:r>
      <w:r w:rsidR="00361557" w:rsidRPr="00361557">
        <w:rPr>
          <w:rFonts w:ascii="Times New Roman" w:hAnsi="Times New Roman" w:cs="Times New Roman"/>
          <w:spacing w:val="-4"/>
          <w:lang w:val="es-ES_tradnl"/>
        </w:rPr>
        <w:t>cuaderno, lápiz</w:t>
      </w:r>
      <w:r w:rsidR="002D45B7" w:rsidRPr="00361557">
        <w:rPr>
          <w:rFonts w:ascii="Times New Roman" w:hAnsi="Times New Roman" w:cs="Times New Roman"/>
          <w:spacing w:val="-4"/>
          <w:lang w:val="es-ES_tradnl"/>
        </w:rPr>
        <w:t>]</w:t>
      </w:r>
    </w:p>
    <w:p w:rsidR="000E7AAD" w:rsidRDefault="000E7AAD" w:rsidP="0036155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Comentamos sobre </w:t>
      </w:r>
      <w:r w:rsidR="008C4A76">
        <w:rPr>
          <w:rFonts w:ascii="Times New Roman" w:hAnsi="Times New Roman" w:cs="Times New Roman"/>
          <w:lang w:val="es-ES_tradnl"/>
        </w:rPr>
        <w:t>las capacidades que se pretenden lograr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C4A76">
        <w:rPr>
          <w:rFonts w:ascii="Times New Roman" w:hAnsi="Times New Roman" w:cs="Times New Roman"/>
          <w:lang w:val="es-ES_tradnl"/>
        </w:rPr>
        <w:t xml:space="preserve">al término de </w:t>
      </w:r>
      <w:r>
        <w:rPr>
          <w:rFonts w:ascii="Times New Roman" w:hAnsi="Times New Roman" w:cs="Times New Roman"/>
          <w:lang w:val="es-ES_tradnl"/>
        </w:rPr>
        <w:t>las unidades del</w:t>
      </w:r>
      <w:r w:rsidRPr="00580A2A">
        <w:rPr>
          <w:rFonts w:ascii="Times New Roman" w:hAnsi="Times New Roman" w:cs="Times New Roman"/>
          <w:lang w:val="es-ES_tradnl"/>
        </w:rPr>
        <w:t xml:space="preserve"> eje</w:t>
      </w:r>
      <w:r>
        <w:rPr>
          <w:rFonts w:ascii="Times New Roman" w:hAnsi="Times New Roman" w:cs="Times New Roman"/>
          <w:lang w:val="es-ES_tradnl"/>
        </w:rPr>
        <w:t xml:space="preserve"> 4.</w:t>
      </w:r>
    </w:p>
    <w:p w:rsidR="008C4A76" w:rsidRPr="00382B9E" w:rsidRDefault="008C4A76" w:rsidP="0036155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que nuestro planeta forma parte del universo</w:t>
      </w:r>
      <w:r w:rsidR="00CC26F4">
        <w:rPr>
          <w:rFonts w:ascii="Times New Roman" w:hAnsi="Times New Roman" w:cs="Times New Roman"/>
          <w:lang w:val="es-ES_tradnl"/>
        </w:rPr>
        <w:t xml:space="preserve">. </w:t>
      </w:r>
    </w:p>
    <w:p w:rsidR="008C4A76" w:rsidRPr="007B6B68" w:rsidRDefault="008C4A76" w:rsidP="008C4A7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8C4A76">
        <w:rPr>
          <w:rFonts w:ascii="Times New Roman" w:hAnsi="Times New Roman" w:cs="Times New Roman"/>
          <w:spacing w:val="-4"/>
          <w:lang w:val="es-ES_tradnl"/>
        </w:rPr>
        <w:t xml:space="preserve">Leemos la biografía </w:t>
      </w:r>
      <w:r w:rsidR="000E7AAD" w:rsidRPr="008C4A76">
        <w:rPr>
          <w:rFonts w:ascii="Times New Roman" w:hAnsi="Times New Roman" w:cs="Times New Roman"/>
          <w:spacing w:val="-4"/>
          <w:lang w:val="es-ES_tradnl"/>
        </w:rPr>
        <w:t>de Hipatia de Alejandría</w:t>
      </w:r>
      <w:r w:rsidR="002F6F8A">
        <w:rPr>
          <w:rFonts w:ascii="Times New Roman" w:hAnsi="Times New Roman" w:cs="Times New Roman"/>
          <w:spacing w:val="-4"/>
          <w:lang w:val="es-ES_tradnl"/>
        </w:rPr>
        <w:t>,</w:t>
      </w:r>
      <w:r>
        <w:rPr>
          <w:rFonts w:ascii="Times New Roman" w:hAnsi="Times New Roman" w:cs="Times New Roman"/>
          <w:spacing w:val="-4"/>
          <w:lang w:val="es-ES_tradnl"/>
        </w:rPr>
        <w:t xml:space="preserve"> de la </w:t>
      </w:r>
      <w:r w:rsidRPr="008C4A76">
        <w:rPr>
          <w:rFonts w:ascii="Times New Roman" w:hAnsi="Times New Roman" w:cs="Times New Roman"/>
          <w:spacing w:val="-4"/>
          <w:lang w:val="es-ES_tradnl"/>
        </w:rPr>
        <w:t xml:space="preserve">página 97 del libro. Resaltamos la relación de sus trabajos con los temas a desarrollar. </w:t>
      </w:r>
    </w:p>
    <w:p w:rsidR="007B6B68" w:rsidRPr="007B6B68" w:rsidRDefault="007B6B68" w:rsidP="007B6B6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Comentamos sobre la vida de </w:t>
      </w:r>
      <w:r w:rsidR="00701FDB">
        <w:rPr>
          <w:rFonts w:ascii="Times New Roman" w:hAnsi="Times New Roman" w:cs="Times New Roman"/>
          <w:lang w:val="es-ES_tradnl"/>
        </w:rPr>
        <w:t>Hipatia de Alejandría</w:t>
      </w:r>
      <w:r>
        <w:rPr>
          <w:rFonts w:ascii="Times New Roman" w:hAnsi="Times New Roman" w:cs="Times New Roman"/>
          <w:lang w:val="es-ES_tradnl"/>
        </w:rPr>
        <w:t>.</w:t>
      </w:r>
    </w:p>
    <w:p w:rsidR="000E7AAD" w:rsidRPr="008C4A76" w:rsidRDefault="008C4A76" w:rsidP="008C4A7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Extraemos del texto los temas sobre los cuales investigó</w:t>
      </w:r>
      <w:r w:rsidRPr="00C715B3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Hipatia de Alejandría.</w:t>
      </w:r>
      <w:r w:rsidRPr="00CC5403">
        <w:rPr>
          <w:rFonts w:ascii="Times New Roman" w:hAnsi="Times New Roman" w:cs="Times New Roman"/>
          <w:lang w:val="es-ES_tradnl"/>
        </w:rPr>
        <w:t xml:space="preserve"> </w:t>
      </w:r>
      <w:r w:rsidR="00FE3F0E">
        <w:rPr>
          <w:rFonts w:ascii="Times New Roman" w:hAnsi="Times New Roman" w:cs="Times New Roman"/>
          <w:lang w:val="es-ES_tradnl"/>
        </w:rPr>
        <w:t>Dilucidamos</w:t>
      </w:r>
      <w:r>
        <w:rPr>
          <w:rFonts w:ascii="Times New Roman" w:hAnsi="Times New Roman" w:cs="Times New Roman"/>
          <w:lang w:val="es-ES_tradnl"/>
        </w:rPr>
        <w:t xml:space="preserve"> las dudas que surjan.</w:t>
      </w:r>
    </w:p>
    <w:p w:rsidR="000E7AAD" w:rsidRPr="008C4A76" w:rsidRDefault="000E7AAD" w:rsidP="0053498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 w:rsidRPr="008C4A76">
        <w:rPr>
          <w:rFonts w:ascii="Times New Roman" w:hAnsi="Times New Roman" w:cs="Times New Roman"/>
          <w:spacing w:val="-4"/>
          <w:lang w:val="es-ES_tradnl"/>
        </w:rPr>
        <w:t>Pedimos a los alumnos que busquen en e</w:t>
      </w:r>
      <w:r w:rsidR="008C4A76" w:rsidRPr="008C4A76">
        <w:rPr>
          <w:rFonts w:ascii="Times New Roman" w:hAnsi="Times New Roman" w:cs="Times New Roman"/>
          <w:spacing w:val="-4"/>
          <w:lang w:val="es-ES_tradnl"/>
        </w:rPr>
        <w:t xml:space="preserve">l diccionario el significado de: </w:t>
      </w:r>
      <w:r w:rsidRPr="008C4A76">
        <w:rPr>
          <w:rFonts w:ascii="Times New Roman" w:hAnsi="Times New Roman" w:cs="Times New Roman"/>
          <w:i/>
          <w:spacing w:val="-4"/>
          <w:lang w:val="es-ES_tradnl"/>
        </w:rPr>
        <w:t>astronomía</w:t>
      </w:r>
      <w:r w:rsidRPr="008C4A76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8C4A76">
        <w:rPr>
          <w:rFonts w:ascii="Times New Roman" w:hAnsi="Times New Roman" w:cs="Times New Roman"/>
          <w:i/>
          <w:spacing w:val="-4"/>
          <w:lang w:val="es-ES_tradnl"/>
        </w:rPr>
        <w:t>universo</w:t>
      </w:r>
      <w:r w:rsidRPr="008C4A76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8C4A76">
        <w:rPr>
          <w:rFonts w:ascii="Times New Roman" w:hAnsi="Times New Roman" w:cs="Times New Roman"/>
          <w:i/>
          <w:spacing w:val="-4"/>
          <w:lang w:val="es-ES_tradnl"/>
        </w:rPr>
        <w:t>astrolabio</w:t>
      </w:r>
      <w:r w:rsidRPr="008C4A76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8C4A76" w:rsidRPr="008C4A76">
        <w:rPr>
          <w:rFonts w:ascii="Times New Roman" w:hAnsi="Times New Roman" w:cs="Times New Roman"/>
          <w:i/>
          <w:spacing w:val="-4"/>
          <w:lang w:val="es-ES_tradnl"/>
        </w:rPr>
        <w:t>hidroscopio e</w:t>
      </w:r>
      <w:r w:rsidRPr="008C4A76">
        <w:rPr>
          <w:rFonts w:ascii="Times New Roman" w:hAnsi="Times New Roman" w:cs="Times New Roman"/>
          <w:i/>
          <w:spacing w:val="-4"/>
          <w:lang w:val="es-ES_tradnl"/>
        </w:rPr>
        <w:t xml:space="preserve"> hidrómetro. </w:t>
      </w:r>
    </w:p>
    <w:p w:rsidR="003E6322" w:rsidRPr="00FB352B" w:rsidRDefault="003E6322" w:rsidP="003E632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0E7AAD" w:rsidRPr="00767635">
        <w:rPr>
          <w:rFonts w:ascii="Times New Roman" w:hAnsi="Times New Roman" w:cs="Times New Roman"/>
          <w:lang w:val="es-ES_tradnl"/>
        </w:rPr>
        <w:t>[</w:t>
      </w:r>
      <w:r w:rsidR="000E7AAD">
        <w:rPr>
          <w:rFonts w:ascii="Times New Roman" w:hAnsi="Times New Roman" w:cs="Times New Roman"/>
          <w:lang w:val="es-ES_tradnl"/>
        </w:rPr>
        <w:t xml:space="preserve">Recursos: </w:t>
      </w:r>
      <w:r w:rsidR="008C4A76">
        <w:rPr>
          <w:rFonts w:ascii="Times New Roman" w:hAnsi="Times New Roman" w:cs="Times New Roman"/>
          <w:lang w:val="es-ES_tradnl"/>
        </w:rPr>
        <w:t>internet, páginas, escolares, cuaderno, lápiz</w:t>
      </w:r>
      <w:r w:rsidR="000E7AAD" w:rsidRPr="00767635">
        <w:rPr>
          <w:rFonts w:ascii="Times New Roman" w:hAnsi="Times New Roman" w:cs="Times New Roman"/>
          <w:lang w:val="es-ES_tradnl"/>
        </w:rPr>
        <w:t>]</w:t>
      </w:r>
    </w:p>
    <w:p w:rsidR="000E7AAD" w:rsidRDefault="000E7AAD" w:rsidP="0053498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 a los alumno</w:t>
      </w:r>
      <w:r w:rsidR="007B6B68">
        <w:rPr>
          <w:rFonts w:ascii="Times New Roman" w:hAnsi="Times New Roman" w:cs="Times New Roman"/>
          <w:lang w:val="es-ES_tradnl"/>
        </w:rPr>
        <w:t>s que investiguen acerca de la b</w:t>
      </w:r>
      <w:r>
        <w:rPr>
          <w:rFonts w:ascii="Times New Roman" w:hAnsi="Times New Roman" w:cs="Times New Roman"/>
          <w:lang w:val="es-ES_tradnl"/>
        </w:rPr>
        <w:t xml:space="preserve">iblioteca de Alejandría, así como las causas y consecuencias de su destrucción. </w:t>
      </w:r>
      <w:r w:rsidR="00FE3F0E">
        <w:rPr>
          <w:rFonts w:ascii="Times New Roman" w:hAnsi="Times New Roman" w:cs="Times New Roman"/>
          <w:lang w:val="es-ES_tradnl"/>
        </w:rPr>
        <w:t>Luego que e</w:t>
      </w:r>
      <w:r w:rsidR="008C4A76">
        <w:rPr>
          <w:rFonts w:ascii="Times New Roman" w:hAnsi="Times New Roman" w:cs="Times New Roman"/>
          <w:lang w:val="es-ES_tradnl"/>
        </w:rPr>
        <w:t>laboren un resumen</w:t>
      </w:r>
      <w:r w:rsidR="00FE3F0E">
        <w:rPr>
          <w:rFonts w:ascii="Times New Roman" w:hAnsi="Times New Roman" w:cs="Times New Roman"/>
          <w:lang w:val="es-ES_tradnl"/>
        </w:rPr>
        <w:t xml:space="preserve"> </w:t>
      </w:r>
      <w:r w:rsidR="00122ADA">
        <w:rPr>
          <w:rFonts w:ascii="Times New Roman" w:hAnsi="Times New Roman" w:cs="Times New Roman"/>
          <w:lang w:val="es-ES_tradnl"/>
        </w:rPr>
        <w:t xml:space="preserve">en </w:t>
      </w:r>
      <w:r w:rsidR="00FE3F0E">
        <w:rPr>
          <w:rFonts w:ascii="Times New Roman" w:hAnsi="Times New Roman" w:cs="Times New Roman"/>
          <w:lang w:val="es-ES_tradnl"/>
        </w:rPr>
        <w:t>sus cuadernos</w:t>
      </w:r>
      <w:r w:rsidR="008C4A76">
        <w:rPr>
          <w:rFonts w:ascii="Times New Roman" w:hAnsi="Times New Roman" w:cs="Times New Roman"/>
          <w:lang w:val="es-ES_tradnl"/>
        </w:rPr>
        <w:t xml:space="preserve">. </w:t>
      </w:r>
    </w:p>
    <w:p w:rsidR="003E6322" w:rsidRPr="00097C06" w:rsidRDefault="003E6322" w:rsidP="003E632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0E7AAD" w:rsidRPr="0066341F" w:rsidRDefault="000E7AAD" w:rsidP="0053498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en clase </w:t>
      </w:r>
      <w:r w:rsidR="008C4A76">
        <w:rPr>
          <w:rFonts w:ascii="Times New Roman" w:hAnsi="Times New Roman" w:cs="Times New Roman"/>
          <w:lang w:val="es-ES_tradnl"/>
        </w:rPr>
        <w:t>los trabajos</w:t>
      </w:r>
      <w:r>
        <w:rPr>
          <w:rFonts w:ascii="Times New Roman" w:hAnsi="Times New Roman" w:cs="Times New Roman"/>
          <w:lang w:val="es-ES_tradnl"/>
        </w:rPr>
        <w:t xml:space="preserve"> y debatimos para unificar </w:t>
      </w:r>
      <w:r w:rsidR="008C4A76">
        <w:rPr>
          <w:rFonts w:ascii="Times New Roman" w:hAnsi="Times New Roman" w:cs="Times New Roman"/>
          <w:lang w:val="es-ES_tradnl"/>
        </w:rPr>
        <w:t>criterios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6E19FB" w:rsidRPr="0066341F" w:rsidRDefault="006E19FB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</w:p>
    <w:p w:rsidR="000E7AAD" w:rsidRPr="000E7AAD" w:rsidRDefault="006E19FB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>Observación: Lista de control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="004F06A5" w:rsidRPr="004F06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3ADA" w:rsidRPr="00263ADA" w:rsidRDefault="000E7AAD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0E7AAD">
        <w:rPr>
          <w:rFonts w:ascii="Times New Roman" w:hAnsi="Times New Roman" w:cs="Times New Roman"/>
          <w:lang w:val="es-ES_tradnl"/>
        </w:rPr>
        <w:t>Informe</w:t>
      </w:r>
      <w:r>
        <w:rPr>
          <w:rFonts w:ascii="Times New Roman" w:hAnsi="Times New Roman" w:cs="Times New Roman"/>
          <w:lang w:val="es-ES_tradnl"/>
        </w:rPr>
        <w:t>: Bitácora.</w:t>
      </w:r>
      <w:r w:rsidR="003E7A1F" w:rsidRPr="003E7A1F">
        <w:rPr>
          <w:rFonts w:ascii="Times New Roman" w:hAnsi="Times New Roman" w:cs="Times New Roman"/>
          <w:lang w:val="es-ES_tradnl"/>
        </w:rPr>
        <w:t xml:space="preserve"> </w:t>
      </w:r>
    </w:p>
    <w:p w:rsidR="000E7AAD" w:rsidRPr="000E7AAD" w:rsidRDefault="000E7AAD" w:rsidP="00FE3F0E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</w:p>
    <w:p w:rsidR="000E7AAD" w:rsidRDefault="000E7AAD" w:rsidP="000E7AAD">
      <w:pPr>
        <w:pStyle w:val="Prrafodelista"/>
        <w:spacing w:after="0" w:line="340" w:lineRule="exact"/>
        <w:ind w:left="3192" w:righ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E46A7" w:rsidRPr="00C07C1C" w:rsidRDefault="003E46A7" w:rsidP="00C07C1C">
      <w:pPr>
        <w:spacing w:after="0" w:line="340" w:lineRule="exact"/>
        <w:ind w:righ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7225" w:rsidRDefault="00EF7225" w:rsidP="00A32F8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29888" behindDoc="0" locked="0" layoutInCell="1" allowOverlap="1" wp14:anchorId="6CC9DFC3" wp14:editId="179A2425">
                <wp:simplePos x="0" y="0"/>
                <wp:positionH relativeFrom="column">
                  <wp:posOffset>-926516</wp:posOffset>
                </wp:positionH>
                <wp:positionV relativeFrom="paragraph">
                  <wp:posOffset>-343840</wp:posOffset>
                </wp:positionV>
                <wp:extent cx="2475865" cy="9773579"/>
                <wp:effectExtent l="0" t="0" r="0" b="0"/>
                <wp:wrapNone/>
                <wp:docPr id="399" name="39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73579"/>
                          <a:chOff x="-8626" y="127873"/>
                          <a:chExt cx="2475865" cy="9774130"/>
                        </a:xfrm>
                      </wpg:grpSpPr>
                      <wps:wsp>
                        <wps:cNvPr id="400" name="Rectangle 45"/>
                        <wps:cNvSpPr/>
                        <wps:spPr>
                          <a:xfrm>
                            <a:off x="40004" y="127873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Describe las características de las galaxias y las estrellas.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Conceptualiza galaxias.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tipos de galaxias.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características de las galaxias.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Conceptualiza estrellas.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el ciclo de vida de las estrellas.</w:t>
                              </w:r>
                            </w:p>
                            <w:p w:rsidR="00D1672A" w:rsidRDefault="00D1672A" w:rsidP="004417F5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9DFC3" id="399 Grupo" o:spid="_x0000_s1163" style="position:absolute;left:0;text-align:left;margin-left:-72.95pt;margin-top:-27.05pt;width:194.95pt;height:769.55pt;z-index:251429888;mso-width-relative:margin;mso-height-relative:margin" coordorigin="-86,1278" coordsize="24758,9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">
                <v:rect id="_x0000_s1164" style="position:absolute;left:400;top:1278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8PcMA&#10;AADcAAAADwAAAGRycy9kb3ducmV2LnhtbERPy2rCQBTdC/7DcAvd6SSlWk2diAihzUYwLXV7ydwm&#10;oZk7ITPN4++dRaHLw3kfjpNpxUC9aywriNcRCOLS6oYrBZ8f2WoHwnlkja1lUjCTg2O6XBww0Xbk&#10;Kw2Fr0QIYZeggtr7LpHSlTUZdGvbEQfu2/YGfYB9JXWPYwg3rXyKoq002HBoqLGjc03lT/FrFOT5&#10;5u0ry2NtzbW43F7Oc7nfFUo9PkynVxCeJv8v/nO/awXPUZgfzoQjI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R8PcMAAADc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165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aDsQA&#10;AADcAAAADwAAAGRycy9kb3ducmV2LnhtbESPQWsCMRSE7wX/Q3hCL0UTSymyGkUWBBEvtaLX5+aZ&#10;Xd28rJuo679vCoUeh5n5hpnOO1eLO7Wh8qxhNFQgiAtvKrYadt/LwRhEiMgGa8+k4UkB5rPeyxQz&#10;4x/8RfdttCJBOGSooYyxyaQMRUkOw9A3xMk7+dZhTLK10rT4SHBXy3elPqXDitNCiQ3lJRWX7c1p&#10;yCub71fOXJeXMy0OVl3fNse11q/9bjEBEamL/+G/9spo+FAj+D2TjoC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Wg7EAAAA3A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EF7225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EF7225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Describe las características de las galaxias y las estrellas.</w:t>
                        </w:r>
                      </w:p>
                      <w:p w:rsidR="00D1672A" w:rsidRPr="0045362D" w:rsidRDefault="00D1672A" w:rsidP="00EF7225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EF7225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Conceptualiza galaxias.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tipos de galaxias.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características de las galaxias.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Conceptualiza estrellas.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el ciclo de vida de las estrellas.</w:t>
                        </w:r>
                      </w:p>
                      <w:p w:rsidR="00D1672A" w:rsidRDefault="00D1672A" w:rsidP="004417F5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38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Pr="00113987">
        <w:rPr>
          <w:rFonts w:ascii="Times New Roman" w:hAnsi="Times New Roman" w:cs="Times New Roman"/>
          <w:lang w:val="es-ES_tradnl"/>
        </w:rPr>
        <w:t xml:space="preserve"> </w:t>
      </w:r>
      <w:r>
        <w:rPr>
          <w:rStyle w:val="Ttulo2Car"/>
        </w:rPr>
        <w:t>El universo</w:t>
      </w:r>
    </w:p>
    <w:p w:rsidR="00EF7225" w:rsidRDefault="00EF7225" w:rsidP="00EF72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023F7F">
        <w:rPr>
          <w:rFonts w:ascii="Times New Roman" w:hAnsi="Times New Roman" w:cs="Times New Roman"/>
          <w:lang w:val="es-ES_tradnl"/>
        </w:rPr>
        <w:t>Las g</w:t>
      </w:r>
      <w:r w:rsidR="002E30DF">
        <w:rPr>
          <w:rFonts w:ascii="Times New Roman" w:hAnsi="Times New Roman" w:cs="Times New Roman"/>
          <w:lang w:val="es-ES_tradnl"/>
        </w:rPr>
        <w:t xml:space="preserve">alaxias. </w:t>
      </w:r>
      <w:r w:rsidR="00023F7F">
        <w:rPr>
          <w:rFonts w:ascii="Times New Roman" w:hAnsi="Times New Roman" w:cs="Times New Roman"/>
          <w:lang w:val="es-ES_tradnl"/>
        </w:rPr>
        <w:t>Tipos</w:t>
      </w:r>
      <w:r w:rsidR="002E30DF">
        <w:rPr>
          <w:rFonts w:ascii="Times New Roman" w:hAnsi="Times New Roman" w:cs="Times New Roman"/>
          <w:lang w:val="es-ES_tradnl"/>
        </w:rPr>
        <w:t xml:space="preserve">. </w:t>
      </w:r>
      <w:r w:rsidR="00023F7F">
        <w:rPr>
          <w:rFonts w:ascii="Times New Roman" w:hAnsi="Times New Roman" w:cs="Times New Roman"/>
          <w:lang w:val="es-ES_tradnl"/>
        </w:rPr>
        <w:t xml:space="preserve">Las estrellas. Características. </w:t>
      </w:r>
      <w:r w:rsidR="004F6493">
        <w:rPr>
          <w:rFonts w:ascii="Times New Roman" w:hAnsi="Times New Roman" w:cs="Times New Roman"/>
          <w:lang w:val="es-ES_tradnl"/>
        </w:rPr>
        <w:t>Las estrellas y su ciclo de vida</w:t>
      </w:r>
    </w:p>
    <w:p w:rsidR="00EF7225" w:rsidRDefault="00EF7225" w:rsidP="00EF72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EF7225" w:rsidRPr="003A5C5B" w:rsidRDefault="00EF7225" w:rsidP="00EF72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EF7225" w:rsidRPr="00A142D3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295EBB">
        <w:rPr>
          <w:rFonts w:ascii="Times New Roman" w:hAnsi="Times New Roman" w:cs="Times New Roman"/>
          <w:b/>
          <w:lang w:val="es-ES_tradnl"/>
        </w:rPr>
        <w:t>Inicio</w:t>
      </w:r>
      <w:r w:rsidR="00BA09CF">
        <w:rPr>
          <w:rFonts w:ascii="Times New Roman" w:hAnsi="Times New Roman" w:cs="Times New Roman"/>
          <w:lang w:val="es-ES_tradnl"/>
        </w:rPr>
        <w:tab/>
        <w:t>[Recursos: pági</w:t>
      </w:r>
      <w:r w:rsidR="0024153A">
        <w:rPr>
          <w:rFonts w:ascii="Times New Roman" w:hAnsi="Times New Roman" w:cs="Times New Roman"/>
          <w:lang w:val="es-ES_tradnl"/>
        </w:rPr>
        <w:t>na 98 del libro, cartulina negra y blanca</w:t>
      </w:r>
      <w:r w:rsidR="00005242">
        <w:rPr>
          <w:rFonts w:ascii="Times New Roman" w:hAnsi="Times New Roman" w:cs="Times New Roman"/>
          <w:lang w:val="es-ES_tradnl"/>
        </w:rPr>
        <w:t>, papel dorado, tijera, pegamento</w:t>
      </w:r>
      <w:r w:rsidR="00BA09CF" w:rsidRPr="002A3FEF">
        <w:rPr>
          <w:rFonts w:ascii="Times New Roman" w:hAnsi="Times New Roman" w:cs="Times New Roman"/>
          <w:lang w:val="es-ES_tradnl"/>
        </w:rPr>
        <w:t>]</w:t>
      </w:r>
    </w:p>
    <w:p w:rsidR="00C328E9" w:rsidRPr="00C07C1C" w:rsidRDefault="0000524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07C1C">
        <w:rPr>
          <w:rFonts w:ascii="Times New Roman" w:hAnsi="Times New Roman" w:cs="Times New Roman"/>
          <w:lang w:val="es-ES_tradnl"/>
        </w:rPr>
        <w:t>¡</w:t>
      </w:r>
      <w:r w:rsidR="00DA5E49" w:rsidRPr="00C07C1C">
        <w:rPr>
          <w:rFonts w:ascii="Times New Roman" w:hAnsi="Times New Roman" w:cs="Times New Roman"/>
          <w:lang w:val="es-ES_tradnl"/>
        </w:rPr>
        <w:t>Representamos al u</w:t>
      </w:r>
      <w:r w:rsidRPr="00C07C1C">
        <w:rPr>
          <w:rFonts w:ascii="Times New Roman" w:hAnsi="Times New Roman" w:cs="Times New Roman"/>
          <w:lang w:val="es-ES_tradnl"/>
        </w:rPr>
        <w:t>niverso! Recortamos papeles</w:t>
      </w:r>
      <w:r w:rsidR="004C2496" w:rsidRPr="00C07C1C">
        <w:rPr>
          <w:rFonts w:ascii="Times New Roman" w:hAnsi="Times New Roman" w:cs="Times New Roman"/>
          <w:lang w:val="es-ES_tradnl"/>
        </w:rPr>
        <w:t xml:space="preserve"> </w:t>
      </w:r>
      <w:r w:rsidRPr="00C07C1C">
        <w:rPr>
          <w:rFonts w:ascii="Times New Roman" w:hAnsi="Times New Roman" w:cs="Times New Roman"/>
          <w:lang w:val="es-ES_tradnl"/>
        </w:rPr>
        <w:t>dorados en forma de estrellas y uno más grande en forma de Sol, con las cartulinas de otros colores repr</w:t>
      </w:r>
      <w:r w:rsidR="004C2496" w:rsidRPr="00C07C1C">
        <w:rPr>
          <w:rFonts w:ascii="Times New Roman" w:hAnsi="Times New Roman" w:cs="Times New Roman"/>
          <w:lang w:val="es-ES_tradnl"/>
        </w:rPr>
        <w:t xml:space="preserve">esentamos </w:t>
      </w:r>
      <w:r w:rsidR="00C328E9" w:rsidRPr="00C07C1C">
        <w:rPr>
          <w:rFonts w:ascii="Times New Roman" w:hAnsi="Times New Roman" w:cs="Times New Roman"/>
          <w:lang w:val="es-ES_tradnl"/>
        </w:rPr>
        <w:t>la Tierra y la Luna. P</w:t>
      </w:r>
      <w:r w:rsidRPr="00C07C1C">
        <w:rPr>
          <w:rFonts w:ascii="Times New Roman" w:hAnsi="Times New Roman" w:cs="Times New Roman"/>
          <w:lang w:val="es-ES_tradnl"/>
        </w:rPr>
        <w:t xml:space="preserve">egamos las figuras sobre </w:t>
      </w:r>
      <w:r w:rsidR="0024153A" w:rsidRPr="00C07C1C">
        <w:rPr>
          <w:rFonts w:ascii="Times New Roman" w:hAnsi="Times New Roman" w:cs="Times New Roman"/>
          <w:lang w:val="es-ES_tradnl"/>
        </w:rPr>
        <w:t>la cartulina negra. Observamos la ilustración</w:t>
      </w:r>
      <w:r w:rsidR="00C328E9" w:rsidRPr="00C07C1C">
        <w:rPr>
          <w:rFonts w:ascii="Times New Roman" w:hAnsi="Times New Roman" w:cs="Times New Roman"/>
          <w:lang w:val="es-ES_tradnl"/>
        </w:rPr>
        <w:t xml:space="preserve"> de</w:t>
      </w:r>
      <w:r w:rsidRPr="00C07C1C">
        <w:rPr>
          <w:rFonts w:ascii="Times New Roman" w:hAnsi="Times New Roman" w:cs="Times New Roman"/>
          <w:lang w:val="es-ES_tradnl"/>
        </w:rPr>
        <w:t xml:space="preserve"> la página 98</w:t>
      </w:r>
      <w:r w:rsidR="00C328E9" w:rsidRPr="00C07C1C">
        <w:rPr>
          <w:rFonts w:ascii="Times New Roman" w:hAnsi="Times New Roman" w:cs="Times New Roman"/>
          <w:lang w:val="es-ES_tradnl"/>
        </w:rPr>
        <w:t xml:space="preserve"> del libro</w:t>
      </w:r>
      <w:r w:rsidRPr="00C07C1C">
        <w:rPr>
          <w:rFonts w:ascii="Times New Roman" w:hAnsi="Times New Roman" w:cs="Times New Roman"/>
          <w:lang w:val="es-ES_tradnl"/>
        </w:rPr>
        <w:t xml:space="preserve">. </w:t>
      </w:r>
    </w:p>
    <w:p w:rsidR="00005242" w:rsidRPr="00AD4955" w:rsidRDefault="0024153A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</w:t>
      </w:r>
      <w:r w:rsidR="00C328E9">
        <w:rPr>
          <w:rFonts w:ascii="Times New Roman" w:hAnsi="Times New Roman" w:cs="Times New Roman"/>
          <w:lang w:val="es-ES_tradnl"/>
        </w:rPr>
        <w:t>eemos</w:t>
      </w:r>
      <w:r w:rsidR="00721A65">
        <w:rPr>
          <w:rFonts w:ascii="Times New Roman" w:hAnsi="Times New Roman" w:cs="Times New Roman"/>
          <w:lang w:val="es-ES_tradnl"/>
        </w:rPr>
        <w:t xml:space="preserve"> y comentamos</w:t>
      </w:r>
      <w:r w:rsidR="00C328E9">
        <w:rPr>
          <w:rFonts w:ascii="Times New Roman" w:hAnsi="Times New Roman" w:cs="Times New Roman"/>
          <w:lang w:val="es-ES_tradnl"/>
        </w:rPr>
        <w:t xml:space="preserve"> el copete </w:t>
      </w:r>
      <w:r w:rsidR="00005242">
        <w:rPr>
          <w:rFonts w:ascii="Times New Roman" w:hAnsi="Times New Roman" w:cs="Times New Roman"/>
          <w:lang w:val="es-ES_tradnl"/>
        </w:rPr>
        <w:t>de la misma página</w:t>
      </w:r>
      <w:r w:rsidR="00721A65">
        <w:rPr>
          <w:rFonts w:ascii="Times New Roman" w:hAnsi="Times New Roman" w:cs="Times New Roman"/>
          <w:lang w:val="es-ES_tradnl"/>
        </w:rPr>
        <w:t>.</w:t>
      </w:r>
    </w:p>
    <w:p w:rsidR="00005242" w:rsidRPr="00AD4955" w:rsidRDefault="0000524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84BD4">
        <w:rPr>
          <w:rFonts w:ascii="Times New Roman" w:hAnsi="Times New Roman" w:cs="Times New Roman"/>
          <w:lang w:val="es-ES_tradnl"/>
        </w:rPr>
        <w:t>Pedimos a los estudiantes que completen la actividad propuesta en la página 98 del libro.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AD4955">
        <w:rPr>
          <w:rFonts w:ascii="Times New Roman" w:hAnsi="Times New Roman" w:cs="Times New Roman"/>
          <w:lang w:val="es-ES_tradnl"/>
        </w:rPr>
        <w:t>Co</w:t>
      </w:r>
      <w:r w:rsidR="0024153A">
        <w:rPr>
          <w:rFonts w:ascii="Times New Roman" w:hAnsi="Times New Roman" w:cs="Times New Roman"/>
          <w:lang w:val="es-ES_tradnl"/>
        </w:rPr>
        <w:t>mpartimos</w:t>
      </w:r>
      <w:r w:rsidRPr="00AD4955">
        <w:rPr>
          <w:rFonts w:ascii="Times New Roman" w:hAnsi="Times New Roman" w:cs="Times New Roman"/>
          <w:lang w:val="es-ES_tradnl"/>
        </w:rPr>
        <w:t xml:space="preserve"> las respuestas.</w:t>
      </w:r>
    </w:p>
    <w:p w:rsidR="00EF7225" w:rsidRPr="002A3FEF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295EBB">
        <w:rPr>
          <w:rFonts w:ascii="Times New Roman" w:hAnsi="Times New Roman" w:cs="Times New Roman"/>
          <w:b/>
          <w:lang w:val="es-ES_tradnl"/>
        </w:rPr>
        <w:t xml:space="preserve">Desarrollo </w:t>
      </w:r>
      <w:r w:rsidR="000175AE">
        <w:rPr>
          <w:rFonts w:ascii="Times New Roman" w:hAnsi="Times New Roman" w:cs="Times New Roman"/>
          <w:lang w:val="es-ES_tradnl"/>
        </w:rPr>
        <w:t xml:space="preserve">[Recursos: páginas 99 y </w:t>
      </w:r>
      <w:r w:rsidRPr="002A3FEF">
        <w:rPr>
          <w:rFonts w:ascii="Times New Roman" w:hAnsi="Times New Roman" w:cs="Times New Roman"/>
          <w:lang w:val="es-ES_tradnl"/>
        </w:rPr>
        <w:t>100 del libro]</w:t>
      </w:r>
    </w:p>
    <w:p w:rsidR="00B972D1" w:rsidRDefault="0024153A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qué son las </w:t>
      </w:r>
      <w:r w:rsidRPr="004368FE">
        <w:rPr>
          <w:rFonts w:ascii="Times New Roman" w:hAnsi="Times New Roman" w:cs="Times New Roman"/>
          <w:lang w:val="es-ES_tradnl"/>
        </w:rPr>
        <w:t>galaxias</w:t>
      </w:r>
      <w:r w:rsidR="00B972D1">
        <w:rPr>
          <w:rFonts w:ascii="Times New Roman" w:hAnsi="Times New Roman" w:cs="Times New Roman"/>
          <w:lang w:val="es-ES_tradnl"/>
        </w:rPr>
        <w:t xml:space="preserve"> y cuáles son </w:t>
      </w:r>
      <w:r>
        <w:rPr>
          <w:rFonts w:ascii="Times New Roman" w:hAnsi="Times New Roman" w:cs="Times New Roman"/>
          <w:lang w:val="es-ES_tradnl"/>
        </w:rPr>
        <w:t>sus características</w:t>
      </w:r>
      <w:r w:rsidR="00B972D1">
        <w:rPr>
          <w:rFonts w:ascii="Times New Roman" w:hAnsi="Times New Roman" w:cs="Times New Roman"/>
          <w:lang w:val="es-ES_tradnl"/>
        </w:rPr>
        <w:t>.</w:t>
      </w:r>
    </w:p>
    <w:p w:rsidR="00005242" w:rsidRPr="004368FE" w:rsidRDefault="00B972D1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4368FE">
        <w:rPr>
          <w:rFonts w:ascii="Times New Roman" w:hAnsi="Times New Roman" w:cs="Times New Roman"/>
          <w:spacing w:val="-4"/>
          <w:lang w:val="es-ES_tradnl"/>
        </w:rPr>
        <w:t>Identificamos los tipos de galaxias</w:t>
      </w:r>
      <w:r w:rsidR="004C2496" w:rsidRPr="004368FE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005242" w:rsidRPr="004368FE">
        <w:rPr>
          <w:rFonts w:ascii="Times New Roman" w:hAnsi="Times New Roman" w:cs="Times New Roman"/>
          <w:spacing w:val="-4"/>
          <w:lang w:val="es-ES_tradnl"/>
        </w:rPr>
        <w:t xml:space="preserve">Utilizamos </w:t>
      </w:r>
      <w:r w:rsidR="004C2496" w:rsidRPr="004368FE">
        <w:rPr>
          <w:rFonts w:ascii="Times New Roman" w:hAnsi="Times New Roman" w:cs="Times New Roman"/>
          <w:spacing w:val="-4"/>
          <w:lang w:val="es-ES_tradnl"/>
        </w:rPr>
        <w:t xml:space="preserve">la </w:t>
      </w:r>
      <w:r w:rsidR="0024153A" w:rsidRPr="004368FE">
        <w:rPr>
          <w:rFonts w:ascii="Times New Roman" w:hAnsi="Times New Roman" w:cs="Times New Roman"/>
          <w:spacing w:val="-4"/>
          <w:lang w:val="es-ES_tradnl"/>
        </w:rPr>
        <w:t xml:space="preserve">página 99 del libro. </w:t>
      </w:r>
    </w:p>
    <w:p w:rsidR="00005242" w:rsidRPr="00684BD4" w:rsidRDefault="0000524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84BD4">
        <w:rPr>
          <w:rFonts w:ascii="Times New Roman" w:hAnsi="Times New Roman" w:cs="Times New Roman"/>
          <w:lang w:val="es-ES_tradnl"/>
        </w:rPr>
        <w:t>Realiz</w:t>
      </w:r>
      <w:r>
        <w:rPr>
          <w:rFonts w:ascii="Times New Roman" w:hAnsi="Times New Roman" w:cs="Times New Roman"/>
          <w:lang w:val="es-ES_tradnl"/>
        </w:rPr>
        <w:t>amos u</w:t>
      </w:r>
      <w:r w:rsidR="00B972D1">
        <w:rPr>
          <w:rFonts w:ascii="Times New Roman" w:hAnsi="Times New Roman" w:cs="Times New Roman"/>
          <w:lang w:val="es-ES_tradnl"/>
        </w:rPr>
        <w:t xml:space="preserve">na lectura comentada </w:t>
      </w:r>
      <w:r>
        <w:rPr>
          <w:rFonts w:ascii="Times New Roman" w:hAnsi="Times New Roman" w:cs="Times New Roman"/>
          <w:lang w:val="es-ES_tradnl"/>
        </w:rPr>
        <w:t xml:space="preserve">sobre </w:t>
      </w:r>
      <w:r w:rsidR="00B972D1">
        <w:rPr>
          <w:rFonts w:ascii="Times New Roman" w:hAnsi="Times New Roman" w:cs="Times New Roman"/>
          <w:lang w:val="es-ES_tradnl"/>
        </w:rPr>
        <w:t xml:space="preserve">el apartado </w:t>
      </w:r>
      <w:r w:rsidRPr="004368FE">
        <w:rPr>
          <w:rFonts w:ascii="Times New Roman" w:hAnsi="Times New Roman" w:cs="Times New Roman"/>
          <w:i/>
          <w:lang w:val="es-ES_tradnl"/>
        </w:rPr>
        <w:t xml:space="preserve">las </w:t>
      </w:r>
      <w:r w:rsidR="00B972D1" w:rsidRPr="004368FE">
        <w:rPr>
          <w:rFonts w:ascii="Times New Roman" w:hAnsi="Times New Roman" w:cs="Times New Roman"/>
          <w:i/>
          <w:lang w:val="es-ES_tradnl"/>
        </w:rPr>
        <w:t>estrellas</w:t>
      </w:r>
      <w:r w:rsidR="00B972D1" w:rsidRPr="00B972D1">
        <w:rPr>
          <w:rFonts w:ascii="Times New Roman" w:hAnsi="Times New Roman" w:cs="Times New Roman"/>
          <w:lang w:val="es-ES_tradnl"/>
        </w:rPr>
        <w:t>,</w:t>
      </w:r>
      <w:r w:rsidR="00B972D1">
        <w:rPr>
          <w:rFonts w:ascii="Times New Roman" w:hAnsi="Times New Roman" w:cs="Times New Roman"/>
          <w:lang w:val="es-ES_tradnl"/>
        </w:rPr>
        <w:t xml:space="preserve"> </w:t>
      </w:r>
      <w:r w:rsidR="00B972D1" w:rsidRPr="00684BD4">
        <w:rPr>
          <w:rFonts w:ascii="Times New Roman" w:hAnsi="Times New Roman" w:cs="Times New Roman"/>
          <w:lang w:val="es-ES_tradnl"/>
        </w:rPr>
        <w:t>de</w:t>
      </w:r>
      <w:r w:rsidR="00B972D1">
        <w:rPr>
          <w:rFonts w:ascii="Times New Roman" w:hAnsi="Times New Roman" w:cs="Times New Roman"/>
          <w:lang w:val="es-ES_tradnl"/>
        </w:rPr>
        <w:t xml:space="preserve"> la página 100 </w:t>
      </w:r>
      <w:r>
        <w:rPr>
          <w:rFonts w:ascii="Times New Roman" w:hAnsi="Times New Roman" w:cs="Times New Roman"/>
          <w:lang w:val="es-ES_tradnl"/>
        </w:rPr>
        <w:t xml:space="preserve">del libro. </w:t>
      </w:r>
      <w:r w:rsidR="00B972D1">
        <w:rPr>
          <w:rFonts w:ascii="Times New Roman" w:hAnsi="Times New Roman" w:cs="Times New Roman"/>
          <w:lang w:val="es-ES_tradnl"/>
        </w:rPr>
        <w:t xml:space="preserve">Enfatizamos que las estrellas </w:t>
      </w:r>
      <w:r w:rsidR="00B972D1" w:rsidRPr="004368FE">
        <w:rPr>
          <w:rFonts w:ascii="Times New Roman" w:hAnsi="Times New Roman" w:cs="Times New Roman"/>
          <w:i/>
          <w:lang w:val="es-ES_tradnl"/>
        </w:rPr>
        <w:t>producen</w:t>
      </w:r>
      <w:r w:rsidR="00B972D1" w:rsidRPr="004368FE">
        <w:rPr>
          <w:rFonts w:ascii="Times New Roman" w:hAnsi="Times New Roman" w:cs="Times New Roman"/>
          <w:lang w:val="es-ES_tradnl"/>
        </w:rPr>
        <w:t xml:space="preserve"> </w:t>
      </w:r>
      <w:r w:rsidR="00B972D1">
        <w:rPr>
          <w:rFonts w:ascii="Times New Roman" w:hAnsi="Times New Roman" w:cs="Times New Roman"/>
          <w:lang w:val="es-ES_tradnl"/>
        </w:rPr>
        <w:t>su propia energía, damos el ejemplo del Sol com</w:t>
      </w:r>
      <w:r w:rsidR="004368FE">
        <w:rPr>
          <w:rFonts w:ascii="Times New Roman" w:hAnsi="Times New Roman" w:cs="Times New Roman"/>
          <w:lang w:val="es-ES_tradnl"/>
        </w:rPr>
        <w:t>o la más importante de nuestro s</w:t>
      </w:r>
      <w:r w:rsidR="00B972D1">
        <w:rPr>
          <w:rFonts w:ascii="Times New Roman" w:hAnsi="Times New Roman" w:cs="Times New Roman"/>
          <w:lang w:val="es-ES_tradnl"/>
        </w:rPr>
        <w:t>i</w:t>
      </w:r>
      <w:r w:rsidR="004368FE">
        <w:rPr>
          <w:rFonts w:ascii="Times New Roman" w:hAnsi="Times New Roman" w:cs="Times New Roman"/>
          <w:lang w:val="es-ES_tradnl"/>
        </w:rPr>
        <w:t>stema s</w:t>
      </w:r>
      <w:r w:rsidR="00B972D1">
        <w:rPr>
          <w:rFonts w:ascii="Times New Roman" w:hAnsi="Times New Roman" w:cs="Times New Roman"/>
          <w:lang w:val="es-ES_tradnl"/>
        </w:rPr>
        <w:t xml:space="preserve">olar. </w:t>
      </w:r>
    </w:p>
    <w:p w:rsidR="004C2496" w:rsidRDefault="00B972D1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Describimos</w:t>
      </w:r>
      <w:r w:rsidR="00005242">
        <w:rPr>
          <w:rFonts w:ascii="Times New Roman" w:hAnsi="Times New Roman" w:cs="Times New Roman"/>
          <w:lang w:val="es-ES_tradnl"/>
        </w:rPr>
        <w:t xml:space="preserve"> las </w:t>
      </w:r>
      <w:r w:rsidR="00005242" w:rsidRPr="004368FE">
        <w:rPr>
          <w:rFonts w:ascii="Times New Roman" w:hAnsi="Times New Roman" w:cs="Times New Roman"/>
          <w:lang w:val="es-ES_tradnl"/>
        </w:rPr>
        <w:t>características de las estrellas</w:t>
      </w:r>
      <w:r w:rsidR="004C2496">
        <w:rPr>
          <w:rFonts w:ascii="Times New Roman" w:hAnsi="Times New Roman" w:cs="Times New Roman"/>
          <w:lang w:val="es-ES_tradnl"/>
        </w:rPr>
        <w:t>.</w:t>
      </w:r>
    </w:p>
    <w:p w:rsidR="00005242" w:rsidRPr="004368FE" w:rsidRDefault="004C2496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4368FE">
        <w:rPr>
          <w:rFonts w:ascii="Times New Roman" w:hAnsi="Times New Roman" w:cs="Times New Roman"/>
          <w:spacing w:val="-4"/>
          <w:lang w:val="es-ES_tradnl"/>
        </w:rPr>
        <w:t>Pedimos a siete alumnos que lean</w:t>
      </w:r>
      <w:r w:rsidR="004368FE" w:rsidRPr="004368FE">
        <w:rPr>
          <w:rFonts w:ascii="Times New Roman" w:hAnsi="Times New Roman" w:cs="Times New Roman"/>
          <w:spacing w:val="-4"/>
          <w:lang w:val="es-ES_tradnl"/>
        </w:rPr>
        <w:t xml:space="preserve"> en la página 100 del libro </w:t>
      </w:r>
      <w:r w:rsidRPr="004368FE">
        <w:rPr>
          <w:rFonts w:ascii="Times New Roman" w:hAnsi="Times New Roman" w:cs="Times New Roman"/>
          <w:spacing w:val="-4"/>
          <w:lang w:val="es-ES_tradnl"/>
        </w:rPr>
        <w:t>el</w:t>
      </w:r>
      <w:r w:rsidR="00B972D1" w:rsidRPr="004368FE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B972D1" w:rsidRPr="004368FE">
        <w:rPr>
          <w:rFonts w:ascii="Times New Roman" w:hAnsi="Times New Roman" w:cs="Times New Roman"/>
          <w:i/>
          <w:spacing w:val="-4"/>
          <w:lang w:val="es-ES_tradnl"/>
        </w:rPr>
        <w:t>ciclo de vida</w:t>
      </w:r>
      <w:r w:rsidRPr="004368FE">
        <w:rPr>
          <w:rFonts w:ascii="Times New Roman" w:hAnsi="Times New Roman" w:cs="Times New Roman"/>
          <w:spacing w:val="-4"/>
          <w:lang w:val="es-ES_tradnl"/>
        </w:rPr>
        <w:t xml:space="preserve"> de las estrellas</w:t>
      </w:r>
      <w:r w:rsidR="00B972D1" w:rsidRPr="004368FE">
        <w:rPr>
          <w:rFonts w:ascii="Times New Roman" w:hAnsi="Times New Roman" w:cs="Times New Roman"/>
          <w:spacing w:val="-4"/>
          <w:lang w:val="es-ES_tradnl"/>
        </w:rPr>
        <w:t>.</w:t>
      </w:r>
      <w:r w:rsidR="00005242" w:rsidRPr="004368FE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701FDB" w:rsidRPr="004368FE">
        <w:rPr>
          <w:rFonts w:ascii="Times New Roman" w:hAnsi="Times New Roman" w:cs="Times New Roman"/>
          <w:spacing w:val="-4"/>
          <w:lang w:val="es-ES_tradnl"/>
        </w:rPr>
        <w:t>Aclaramos</w:t>
      </w:r>
      <w:r w:rsidRPr="004368FE">
        <w:rPr>
          <w:rFonts w:ascii="Times New Roman" w:hAnsi="Times New Roman" w:cs="Times New Roman"/>
          <w:spacing w:val="-4"/>
          <w:lang w:val="es-ES_tradnl"/>
        </w:rPr>
        <w:t xml:space="preserve"> cualquier duda </w:t>
      </w:r>
      <w:r w:rsidR="00023F7F" w:rsidRPr="004368FE">
        <w:rPr>
          <w:rFonts w:ascii="Times New Roman" w:hAnsi="Times New Roman" w:cs="Times New Roman"/>
          <w:spacing w:val="-4"/>
          <w:lang w:val="es-ES_tradnl"/>
        </w:rPr>
        <w:t>que se presente</w:t>
      </w:r>
      <w:r w:rsidRPr="004368FE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EF7225" w:rsidRPr="002A3FEF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Pr="002A3FEF">
        <w:rPr>
          <w:rFonts w:ascii="Times New Roman" w:hAnsi="Times New Roman" w:cs="Times New Roman"/>
          <w:lang w:val="es-ES_tradnl"/>
        </w:rPr>
        <w:t xml:space="preserve">[Recursos: </w:t>
      </w:r>
      <w:r w:rsidR="00005242">
        <w:rPr>
          <w:rFonts w:ascii="Times New Roman" w:hAnsi="Times New Roman" w:cs="Times New Roman"/>
          <w:lang w:val="es-ES_tradnl"/>
        </w:rPr>
        <w:t xml:space="preserve">páginas 99 y </w:t>
      </w:r>
      <w:r w:rsidRPr="002A3FEF">
        <w:rPr>
          <w:rFonts w:ascii="Times New Roman" w:hAnsi="Times New Roman" w:cs="Times New Roman"/>
          <w:lang w:val="es-ES_tradnl"/>
        </w:rPr>
        <w:t>100 del libro]</w:t>
      </w:r>
    </w:p>
    <w:p w:rsidR="00EF7225" w:rsidRDefault="00EF7225" w:rsidP="00534983">
      <w:pPr>
        <w:pStyle w:val="Prrafodelista"/>
        <w:numPr>
          <w:ilvl w:val="0"/>
          <w:numId w:val="2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A93961">
        <w:rPr>
          <w:rFonts w:ascii="Times New Roman" w:hAnsi="Times New Roman" w:cs="Times New Roman"/>
          <w:lang w:val="es-ES_tradnl"/>
        </w:rPr>
        <w:t xml:space="preserve">Solicitamos a los </w:t>
      </w:r>
      <w:r>
        <w:rPr>
          <w:rFonts w:ascii="Times New Roman" w:hAnsi="Times New Roman" w:cs="Times New Roman"/>
          <w:lang w:val="es-ES_tradnl"/>
        </w:rPr>
        <w:t>alumno</w:t>
      </w:r>
      <w:r w:rsidRPr="00A93961">
        <w:rPr>
          <w:rFonts w:ascii="Times New Roman" w:hAnsi="Times New Roman" w:cs="Times New Roman"/>
          <w:lang w:val="es-ES_tradnl"/>
        </w:rPr>
        <w:t>s que</w:t>
      </w:r>
      <w:r>
        <w:rPr>
          <w:rFonts w:ascii="Times New Roman" w:hAnsi="Times New Roman" w:cs="Times New Roman"/>
          <w:lang w:val="es-ES_tradnl"/>
        </w:rPr>
        <w:t xml:space="preserve"> realicen </w:t>
      </w:r>
      <w:r w:rsidR="00005242">
        <w:rPr>
          <w:rFonts w:ascii="Times New Roman" w:hAnsi="Times New Roman" w:cs="Times New Roman"/>
          <w:lang w:val="es-ES_tradnl"/>
        </w:rPr>
        <w:t>los ejercicios de</w:t>
      </w:r>
      <w:r>
        <w:rPr>
          <w:rFonts w:ascii="Times New Roman" w:hAnsi="Times New Roman" w:cs="Times New Roman"/>
          <w:lang w:val="es-ES_tradnl"/>
        </w:rPr>
        <w:t xml:space="preserve"> la</w:t>
      </w:r>
      <w:r w:rsidR="00005242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107396">
        <w:rPr>
          <w:rFonts w:ascii="Times New Roman" w:hAnsi="Times New Roman" w:cs="Times New Roman"/>
          <w:lang w:val="es-ES_tradnl"/>
        </w:rPr>
        <w:t>plaqueta</w:t>
      </w:r>
      <w:r w:rsidR="00005242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07396">
        <w:rPr>
          <w:rFonts w:ascii="Times New Roman" w:hAnsi="Times New Roman" w:cs="Times New Roman"/>
          <w:i/>
          <w:lang w:val="es-ES_tradnl"/>
        </w:rPr>
        <w:t>Zona de actividades</w:t>
      </w:r>
      <w:r w:rsidR="00107396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de la</w:t>
      </w:r>
      <w:r w:rsidR="00005242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página</w:t>
      </w:r>
      <w:r w:rsidR="00005242">
        <w:rPr>
          <w:rFonts w:ascii="Times New Roman" w:hAnsi="Times New Roman" w:cs="Times New Roman"/>
          <w:lang w:val="es-ES_tradnl"/>
        </w:rPr>
        <w:t>s 99 y</w:t>
      </w:r>
      <w:r>
        <w:rPr>
          <w:rFonts w:ascii="Times New Roman" w:hAnsi="Times New Roman" w:cs="Times New Roman"/>
          <w:lang w:val="es-ES_tradnl"/>
        </w:rPr>
        <w:t xml:space="preserve"> 100 del libro.</w:t>
      </w:r>
    </w:p>
    <w:p w:rsidR="00EF7225" w:rsidRPr="00345BC5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036D1A" w:rsidRPr="002A3FEF">
        <w:rPr>
          <w:rFonts w:ascii="Times New Roman" w:hAnsi="Times New Roman" w:cs="Times New Roman"/>
          <w:lang w:val="es-ES_tradnl"/>
        </w:rPr>
        <w:t xml:space="preserve">[Recursos: </w:t>
      </w:r>
      <w:r w:rsidR="00005242">
        <w:rPr>
          <w:rFonts w:ascii="Times New Roman" w:hAnsi="Times New Roman" w:cs="Times New Roman"/>
          <w:lang w:val="es-ES_tradnl"/>
        </w:rPr>
        <w:t xml:space="preserve">página 101 </w:t>
      </w:r>
      <w:r w:rsidR="00036D1A" w:rsidRPr="002A3FEF">
        <w:rPr>
          <w:rFonts w:ascii="Times New Roman" w:hAnsi="Times New Roman" w:cs="Times New Roman"/>
          <w:lang w:val="es-ES_tradnl"/>
        </w:rPr>
        <w:t>del libro]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005242" w:rsidRDefault="00701FDB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estudiantes</w:t>
      </w:r>
      <w:r w:rsidR="00005242">
        <w:rPr>
          <w:rFonts w:ascii="Times New Roman" w:hAnsi="Times New Roman" w:cs="Times New Roman"/>
          <w:lang w:val="es-ES_tradnl"/>
        </w:rPr>
        <w:t xml:space="preserve"> que </w:t>
      </w:r>
      <w:r w:rsidR="009F6751">
        <w:rPr>
          <w:rFonts w:ascii="Times New Roman" w:hAnsi="Times New Roman" w:cs="Times New Roman"/>
          <w:lang w:val="es-ES_tradnl"/>
        </w:rPr>
        <w:t>completen</w:t>
      </w:r>
      <w:r w:rsidR="00005242">
        <w:rPr>
          <w:rFonts w:ascii="Times New Roman" w:hAnsi="Times New Roman" w:cs="Times New Roman"/>
          <w:lang w:val="es-ES_tradnl"/>
        </w:rPr>
        <w:t xml:space="preserve"> los</w:t>
      </w:r>
      <w:r w:rsidR="00005242" w:rsidRPr="00684BD4">
        <w:rPr>
          <w:rFonts w:ascii="Times New Roman" w:hAnsi="Times New Roman" w:cs="Times New Roman"/>
          <w:lang w:val="es-ES_tradnl"/>
        </w:rPr>
        <w:t xml:space="preserve"> eje</w:t>
      </w:r>
      <w:r w:rsidR="00005242">
        <w:rPr>
          <w:rFonts w:ascii="Times New Roman" w:hAnsi="Times New Roman" w:cs="Times New Roman"/>
          <w:lang w:val="es-ES_tradnl"/>
        </w:rPr>
        <w:t xml:space="preserve">rcicios propuestos en la </w:t>
      </w:r>
      <w:r w:rsidR="00721A65">
        <w:rPr>
          <w:rFonts w:ascii="Times New Roman" w:hAnsi="Times New Roman" w:cs="Times New Roman"/>
          <w:lang w:val="es-ES_tradnl"/>
        </w:rPr>
        <w:t xml:space="preserve">página 101 del libro, sección </w:t>
      </w:r>
      <w:r w:rsidR="00721A65" w:rsidRPr="00AE0154">
        <w:rPr>
          <w:rFonts w:ascii="Times New Roman" w:hAnsi="Times New Roman" w:cs="Times New Roman"/>
          <w:i/>
          <w:lang w:val="es-ES_tradnl"/>
        </w:rPr>
        <w:t>Nos autoevaluamos</w:t>
      </w:r>
      <w:r w:rsidR="00005242">
        <w:rPr>
          <w:rFonts w:ascii="Times New Roman" w:hAnsi="Times New Roman" w:cs="Times New Roman"/>
          <w:lang w:val="es-ES_tradnl"/>
        </w:rPr>
        <w:t>.</w:t>
      </w:r>
    </w:p>
    <w:p w:rsidR="00EF7225" w:rsidRPr="00097C06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EF7225" w:rsidRPr="004E2475" w:rsidRDefault="00721A65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AE0154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35FC4EC" wp14:editId="6C128AAB">
                <wp:simplePos x="0" y="0"/>
                <wp:positionH relativeFrom="column">
                  <wp:posOffset>-82550</wp:posOffset>
                </wp:positionH>
                <wp:positionV relativeFrom="paragraph">
                  <wp:posOffset>222250</wp:posOffset>
                </wp:positionV>
                <wp:extent cx="1614170" cy="800100"/>
                <wp:effectExtent l="76200" t="0" r="5080" b="76200"/>
                <wp:wrapNone/>
                <wp:docPr id="11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70" cy="800100"/>
                        </a:xfrm>
                        <a:prstGeom prst="wedgeRectCallout">
                          <a:avLst>
                            <a:gd name="adj1" fmla="val -54363"/>
                            <a:gd name="adj2" fmla="val 5732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9795E" w:rsidRDefault="00D1672A" w:rsidP="00721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universo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D1672A" w:rsidRPr="001362AF" w:rsidRDefault="00D1672A" w:rsidP="00721A65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FC4EC" id="_x0000_s1166" type="#_x0000_t61" style="position:absolute;left:0;text-align:left;margin-left:-6.5pt;margin-top:17.5pt;width:127.1pt;height:63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" adj="-942,23182" fillcolor="#fcd5b5" stroked="f" strokeweight="2pt">
                <v:textbox>
                  <w:txbxContent>
                    <w:p w:rsidR="00D1672A" w:rsidRPr="0059795E" w:rsidRDefault="00D1672A" w:rsidP="00721A6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universo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D1672A" w:rsidRPr="001362AF" w:rsidRDefault="00D1672A" w:rsidP="00721A65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225" w:rsidRPr="004E2475">
        <w:rPr>
          <w:rFonts w:ascii="Times New Roman" w:hAnsi="Times New Roman" w:cs="Times New Roman"/>
          <w:lang w:val="es-ES_tradnl"/>
        </w:rPr>
        <w:t>Una vez finalizada</w:t>
      </w:r>
      <w:r w:rsidR="00107396">
        <w:rPr>
          <w:rFonts w:ascii="Times New Roman" w:hAnsi="Times New Roman" w:cs="Times New Roman"/>
          <w:lang w:val="es-ES_tradnl"/>
        </w:rPr>
        <w:t>s</w:t>
      </w:r>
      <w:r w:rsidR="00EF7225" w:rsidRPr="004E2475">
        <w:rPr>
          <w:rFonts w:ascii="Times New Roman" w:hAnsi="Times New Roman" w:cs="Times New Roman"/>
          <w:lang w:val="es-ES_tradnl"/>
        </w:rPr>
        <w:t xml:space="preserve"> la</w:t>
      </w:r>
      <w:r w:rsidR="00107396">
        <w:rPr>
          <w:rFonts w:ascii="Times New Roman" w:hAnsi="Times New Roman" w:cs="Times New Roman"/>
          <w:lang w:val="es-ES_tradnl"/>
        </w:rPr>
        <w:t>s</w:t>
      </w:r>
      <w:r w:rsidR="00EF7225" w:rsidRPr="004E2475">
        <w:rPr>
          <w:rFonts w:ascii="Times New Roman" w:hAnsi="Times New Roman" w:cs="Times New Roman"/>
          <w:lang w:val="es-ES_tradnl"/>
        </w:rPr>
        <w:t xml:space="preserve"> actividad</w:t>
      </w:r>
      <w:r w:rsidR="00107396">
        <w:rPr>
          <w:rFonts w:ascii="Times New Roman" w:hAnsi="Times New Roman" w:cs="Times New Roman"/>
          <w:lang w:val="es-ES_tradnl"/>
        </w:rPr>
        <w:t>es</w:t>
      </w:r>
      <w:r w:rsidR="00CF2DD8">
        <w:rPr>
          <w:rFonts w:ascii="Times New Roman" w:hAnsi="Times New Roman" w:cs="Times New Roman"/>
          <w:lang w:val="es-ES_tradnl"/>
        </w:rPr>
        <w:t xml:space="preserve"> de cierre</w:t>
      </w:r>
      <w:r w:rsidR="00EF7225" w:rsidRPr="004E2475">
        <w:rPr>
          <w:rFonts w:ascii="Times New Roman" w:hAnsi="Times New Roman" w:cs="Times New Roman"/>
          <w:lang w:val="es-ES_tradnl"/>
        </w:rPr>
        <w:t xml:space="preserve">, solicitamos </w:t>
      </w:r>
      <w:r w:rsidR="00023F7F">
        <w:rPr>
          <w:rFonts w:ascii="Times New Roman" w:hAnsi="Times New Roman" w:cs="Times New Roman"/>
          <w:lang w:val="es-ES_tradnl"/>
        </w:rPr>
        <w:t xml:space="preserve">a los alumnos </w:t>
      </w:r>
      <w:r w:rsidR="00005242">
        <w:rPr>
          <w:rFonts w:ascii="Times New Roman" w:hAnsi="Times New Roman" w:cs="Times New Roman"/>
          <w:lang w:val="es-ES_tradnl"/>
        </w:rPr>
        <w:t>que socialicen sus trabajos para verificar las respuestas.</w:t>
      </w:r>
    </w:p>
    <w:p w:rsidR="006E0F34" w:rsidRPr="006E0F34" w:rsidRDefault="00721A65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263ADA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56864" behindDoc="0" locked="0" layoutInCell="1" allowOverlap="1" wp14:anchorId="2423CC55" wp14:editId="0C628CA8">
            <wp:simplePos x="0" y="0"/>
            <wp:positionH relativeFrom="column">
              <wp:posOffset>-877835</wp:posOffset>
            </wp:positionH>
            <wp:positionV relativeFrom="paragraph">
              <wp:posOffset>21590</wp:posOffset>
            </wp:positionV>
            <wp:extent cx="1420860" cy="1949450"/>
            <wp:effectExtent l="0" t="0" r="0" b="0"/>
            <wp:wrapNone/>
            <wp:docPr id="486" name="Imagen 486" descr="C:\Users\Pablo Barboza\Desktop\hip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 Barboza\Desktop\hipatia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ackgroundRemoval t="28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08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34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AE0154" w:rsidRPr="00AE0154" w:rsidRDefault="002E30DF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  <w:r w:rsidR="00721A65" w:rsidRPr="00721A65">
        <w:rPr>
          <w:rFonts w:ascii="Times New Roman" w:hAnsi="Times New Roman" w:cs="Times New Roman"/>
          <w:noProof/>
          <w:lang w:eastAsia="es-PY"/>
        </w:rPr>
        <w:t xml:space="preserve">  </w:t>
      </w:r>
    </w:p>
    <w:p w:rsidR="00B972D1" w:rsidRPr="00AE0154" w:rsidRDefault="00975054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A32F88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58912" behindDoc="0" locked="0" layoutInCell="1" allowOverlap="1" wp14:anchorId="469BC498" wp14:editId="60D1CACA">
            <wp:simplePos x="0" y="0"/>
            <wp:positionH relativeFrom="column">
              <wp:posOffset>339090</wp:posOffset>
            </wp:positionH>
            <wp:positionV relativeFrom="paragraph">
              <wp:posOffset>338455</wp:posOffset>
            </wp:positionV>
            <wp:extent cx="1195070" cy="1195070"/>
            <wp:effectExtent l="0" t="0" r="5080" b="5080"/>
            <wp:wrapNone/>
            <wp:docPr id="464" name="Imagen 464" descr="C:\Users\Pablo Barboza\Desktop\Tema 37 CN 4 Presentación e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blo Barboza\Desktop\Tema 37 CN 4 Presentación eje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DF" w:rsidRPr="00AE0154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2E30DF" w:rsidRPr="00AE0154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2E30DF" w:rsidRPr="00AE0154">
        <w:rPr>
          <w:rFonts w:ascii="Times New Roman" w:hAnsi="Times New Roman" w:cs="Times New Roman"/>
          <w:lang w:val="es-ES_tradnl"/>
        </w:rPr>
        <w:t xml:space="preserve"> RSA.</w:t>
      </w:r>
      <w:r w:rsidR="00023F7F" w:rsidRPr="00AE0154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EF7225" w:rsidRDefault="00EF7225" w:rsidP="00313464">
      <w:pPr>
        <w:spacing w:after="0" w:line="340" w:lineRule="exact"/>
        <w:ind w:left="2832" w:right="-567"/>
        <w:jc w:val="both"/>
        <w:rPr>
          <w:rStyle w:val="Ttulo2Car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3466CA7C" wp14:editId="6672B8FB">
                <wp:simplePos x="0" y="0"/>
                <wp:positionH relativeFrom="column">
                  <wp:posOffset>-916233</wp:posOffset>
                </wp:positionH>
                <wp:positionV relativeFrom="paragraph">
                  <wp:posOffset>-770398</wp:posOffset>
                </wp:positionV>
                <wp:extent cx="2475865" cy="9766587"/>
                <wp:effectExtent l="0" t="0" r="0" b="0"/>
                <wp:wrapNone/>
                <wp:docPr id="402" name="4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6587"/>
                          <a:chOff x="-8626" y="-129242"/>
                          <a:chExt cx="2475865" cy="5740106"/>
                        </a:xfrm>
                      </wpg:grpSpPr>
                      <wps:wsp>
                        <wps:cNvPr id="403" name="Rectangle 45"/>
                        <wps:cNvSpPr/>
                        <wps:spPr>
                          <a:xfrm>
                            <a:off x="0" y="-129242"/>
                            <a:ext cx="2331720" cy="9624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899912"/>
                            <a:ext cx="2475865" cy="471095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Valora la importancia de la hidrosfera en la naturaleza: las clases, las fuentes y el uso racional del agua.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Conceptualiza hidrósfera.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las fuentes de agua.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el ciclo del agua en la naturaleza.</w:t>
                              </w:r>
                            </w:p>
                            <w:p w:rsidR="00D1672A" w:rsidRPr="00C2577B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Emite juicio crítico sobre el uso racional del agua.</w:t>
                              </w:r>
                            </w:p>
                            <w:p w:rsidR="00D1672A" w:rsidRPr="00B13184" w:rsidRDefault="00D1672A" w:rsidP="00EF7225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EF7225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6CA7C" id="402 Grupo" o:spid="_x0000_s1167" style="position:absolute;left:0;text-align:left;margin-left:-72.15pt;margin-top:-60.65pt;width:194.95pt;height:769pt;z-index:251428864;mso-width-relative:margin;mso-height-relative:margin" coordorigin="-86,-1292" coordsize="24758,57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">
                <v:rect id="_x0000_s1168" style="position:absolute;top:-1292;width:23317;height:96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iSsQA&#10;AADcAAAADwAAAGRycy9kb3ducmV2LnhtbESPT4vCMBTE7wt+h/AEb2vqv1WrUUQQt5cFq+j10Tzb&#10;YvNSmqj122+EhT0OM/MbZrluTSUe1LjSsoJBPwJBnFldcq7gdNx9zkA4j6yxskwKXuRgvep8LDHW&#10;9skHeqQ+FwHCLkYFhfd1LKXLCjLo+rYmDt7VNgZ9kE0udYPPADeVHEbRlzRYclgosKZtQdktvRsF&#10;STLZn3fJQFtzSH8u0+0rm89SpXrddrMA4an1/+G/9rdWMI5G8D4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m4krEAAAA3A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169" style="position:absolute;left:-86;top:8999;width:24758;height:47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5lsQA&#10;AADcAAAADwAAAGRycy9kb3ducmV2LnhtbESPQWsCMRSE74X+h/AKXkpNFCmyGkUWBBEvVbHX5+Y1&#10;u3Xzsm6ibv+9EYQeh5n5hpnOO1eLK7Wh8qxh0FcgiAtvKrYa9rvlxxhEiMgGa8+k4Y8CzGevL1PM&#10;jL/xF1230YoE4ZChhjLGJpMyFCU5DH3fECfvx7cOY5KtlabFW4K7Wg6V+pQOK04LJTaUl1Scthen&#10;Ia9sflg5c16efmnxbdX5fXNca9176xYTEJG6+B9+tldGw0iN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+ZbEAAAA3A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EF7225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EF7225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Valora la importancia de la hidrosfera en la naturaleza: las clases, las fuentes y el uso racional del agua.</w:t>
                        </w:r>
                      </w:p>
                      <w:p w:rsidR="00D1672A" w:rsidRPr="0045362D" w:rsidRDefault="00D1672A" w:rsidP="00EF7225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EF7225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Conceptualiza hidrósfera.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las fuentes de agua.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el ciclo del agua en la naturaleza.</w:t>
                        </w:r>
                      </w:p>
                      <w:p w:rsidR="00D1672A" w:rsidRPr="00C2577B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Emite juicio crítico sobre el uso racional del agua.</w:t>
                        </w:r>
                      </w:p>
                      <w:p w:rsidR="00D1672A" w:rsidRPr="00B13184" w:rsidRDefault="00D1672A" w:rsidP="00EF7225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EF7225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39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="00036D1A">
        <w:rPr>
          <w:rFonts w:ascii="Times New Roman" w:hAnsi="Times New Roman" w:cs="Times New Roman"/>
          <w:lang w:val="es-ES_tradnl"/>
        </w:rPr>
        <w:t xml:space="preserve"> </w:t>
      </w:r>
      <w:r w:rsidR="00005242">
        <w:rPr>
          <w:rStyle w:val="Ttulo2Car"/>
        </w:rPr>
        <w:t>La hidrósfera, una capa de agua</w:t>
      </w:r>
    </w:p>
    <w:p w:rsidR="004F6493" w:rsidRDefault="00005242" w:rsidP="004F649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Ciclo del agua. Fuentes de agua</w:t>
      </w:r>
      <w:r w:rsidRPr="00415928">
        <w:rPr>
          <w:rFonts w:ascii="Times New Roman" w:hAnsi="Times New Roman" w:cs="Times New Roman"/>
          <w:lang w:val="es-ES_tradnl"/>
        </w:rPr>
        <w:t>.</w:t>
      </w:r>
      <w:r w:rsidR="004F6493">
        <w:rPr>
          <w:rFonts w:ascii="Times New Roman" w:hAnsi="Times New Roman" w:cs="Times New Roman"/>
          <w:lang w:val="es-ES_tradnl"/>
        </w:rPr>
        <w:t xml:space="preserve"> Importancia del agua para los seres vivos </w:t>
      </w:r>
      <w:r w:rsidR="004F6493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4F6493">
        <w:rPr>
          <w:rFonts w:ascii="Times New Roman" w:hAnsi="Times New Roman" w:cs="Times New Roman"/>
          <w:lang w:val="es-ES_tradnl"/>
        </w:rPr>
        <w:t xml:space="preserve"> </w:t>
      </w:r>
      <w:r w:rsidR="00EF7225" w:rsidRPr="00113987">
        <w:rPr>
          <w:rFonts w:ascii="Times New Roman" w:hAnsi="Times New Roman" w:cs="Times New Roman"/>
          <w:b/>
          <w:lang w:val="es-ES_tradnl"/>
        </w:rPr>
        <w:t>Unidad temática:</w:t>
      </w:r>
      <w:r w:rsidR="00EF7225" w:rsidRPr="00097C06">
        <w:rPr>
          <w:rFonts w:ascii="Times New Roman" w:hAnsi="Times New Roman" w:cs="Times New Roman"/>
          <w:lang w:val="es-ES_tradnl"/>
        </w:rPr>
        <w:t xml:space="preserve"> </w:t>
      </w:r>
      <w:r w:rsidR="00EF7225">
        <w:rPr>
          <w:rFonts w:ascii="Times New Roman" w:hAnsi="Times New Roman" w:cs="Times New Roman"/>
          <w:lang w:val="es-ES_tradnl"/>
        </w:rPr>
        <w:t>Universo</w:t>
      </w:r>
      <w:r w:rsidR="00EF7225" w:rsidRPr="00E122A1">
        <w:rPr>
          <w:rFonts w:ascii="Times New Roman" w:hAnsi="Times New Roman" w:cs="Times New Roman"/>
          <w:b/>
          <w:lang w:val="es-ES_tradnl"/>
        </w:rPr>
        <w:t xml:space="preserve"> </w:t>
      </w:r>
    </w:p>
    <w:p w:rsidR="00EF7225" w:rsidRPr="004F6493" w:rsidRDefault="00EF7225" w:rsidP="004F649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="004F6493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4F6493">
        <w:rPr>
          <w:rFonts w:ascii="Times New Roman" w:hAnsi="Times New Roman" w:cs="Times New Roman"/>
          <w:lang w:val="es-ES_tradnl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EF7225" w:rsidRPr="006B41EB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7D5D74">
        <w:rPr>
          <w:rFonts w:ascii="Times New Roman" w:hAnsi="Times New Roman" w:cs="Times New Roman"/>
          <w:b/>
          <w:lang w:val="es-ES_tradnl"/>
        </w:rPr>
        <w:t>Inicio</w:t>
      </w:r>
      <w:r w:rsidRPr="007D5D74">
        <w:rPr>
          <w:rFonts w:ascii="Times New Roman" w:hAnsi="Times New Roman" w:cs="Times New Roman"/>
          <w:b/>
          <w:lang w:val="es-ES_tradnl"/>
        </w:rPr>
        <w:tab/>
      </w:r>
      <w:r w:rsidRPr="006B41EB">
        <w:rPr>
          <w:rFonts w:ascii="Times New Roman" w:hAnsi="Times New Roman" w:cs="Times New Roman"/>
          <w:lang w:val="es-ES_tradnl"/>
        </w:rPr>
        <w:t>[R</w:t>
      </w:r>
      <w:r w:rsidR="000E0BCA">
        <w:rPr>
          <w:rFonts w:ascii="Times New Roman" w:hAnsi="Times New Roman" w:cs="Times New Roman"/>
          <w:lang w:val="es-ES_tradnl"/>
        </w:rPr>
        <w:t xml:space="preserve">ecursos: </w:t>
      </w:r>
      <w:r w:rsidR="00005242" w:rsidRPr="0025473C">
        <w:rPr>
          <w:rFonts w:ascii="Times New Roman" w:hAnsi="Times New Roman" w:cs="Times New Roman"/>
          <w:lang w:val="es-ES_tradnl"/>
        </w:rPr>
        <w:t>página 102 del libro, recipiente</w:t>
      </w:r>
      <w:r w:rsidR="00E901D5">
        <w:rPr>
          <w:rFonts w:ascii="Times New Roman" w:hAnsi="Times New Roman" w:cs="Times New Roman"/>
          <w:lang w:val="es-ES_tradnl"/>
        </w:rPr>
        <w:t xml:space="preserve"> transparente</w:t>
      </w:r>
      <w:r w:rsidR="00005242" w:rsidRPr="0025473C">
        <w:rPr>
          <w:rFonts w:ascii="Times New Roman" w:hAnsi="Times New Roman" w:cs="Times New Roman"/>
          <w:lang w:val="es-ES_tradnl"/>
        </w:rPr>
        <w:t>, hielo</w:t>
      </w:r>
      <w:r w:rsidR="00E901D5">
        <w:rPr>
          <w:rFonts w:ascii="Times New Roman" w:hAnsi="Times New Roman" w:cs="Times New Roman"/>
          <w:lang w:val="es-ES_tradnl"/>
        </w:rPr>
        <w:t>, pizarra, tiza o marcador</w:t>
      </w:r>
      <w:r w:rsidRPr="006B41EB">
        <w:rPr>
          <w:rFonts w:ascii="Times New Roman" w:hAnsi="Times New Roman" w:cs="Times New Roman"/>
          <w:lang w:val="es-ES_tradnl"/>
        </w:rPr>
        <w:t>]</w:t>
      </w:r>
    </w:p>
    <w:p w:rsidR="00005242" w:rsidRPr="00AE0154" w:rsidRDefault="0000524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AE0154">
        <w:rPr>
          <w:rFonts w:ascii="Times New Roman" w:hAnsi="Times New Roman" w:cs="Times New Roman"/>
          <w:lang w:val="es-ES_tradnl"/>
        </w:rPr>
        <w:t>Ubicamos sobre la mesa un recipiente transpare</w:t>
      </w:r>
      <w:r w:rsidR="00E901D5" w:rsidRPr="00AE0154">
        <w:rPr>
          <w:rFonts w:ascii="Times New Roman" w:hAnsi="Times New Roman" w:cs="Times New Roman"/>
          <w:lang w:val="es-ES_tradnl"/>
        </w:rPr>
        <w:t xml:space="preserve">nte </w:t>
      </w:r>
      <w:r w:rsidR="00286F21" w:rsidRPr="00AE0154">
        <w:rPr>
          <w:rFonts w:ascii="Times New Roman" w:hAnsi="Times New Roman" w:cs="Times New Roman"/>
          <w:lang w:val="es-ES_tradnl"/>
        </w:rPr>
        <w:t xml:space="preserve">con </w:t>
      </w:r>
      <w:r w:rsidR="00C253DA" w:rsidRPr="00AE0154">
        <w:rPr>
          <w:rFonts w:ascii="Times New Roman" w:hAnsi="Times New Roman" w:cs="Times New Roman"/>
          <w:lang w:val="es-ES_tradnl"/>
        </w:rPr>
        <w:t xml:space="preserve">hielo. </w:t>
      </w:r>
      <w:r w:rsidR="00E901D5" w:rsidRPr="00AE0154">
        <w:rPr>
          <w:rFonts w:ascii="Times New Roman" w:hAnsi="Times New Roman" w:cs="Times New Roman"/>
          <w:lang w:val="es-ES_tradnl"/>
        </w:rPr>
        <w:t>P</w:t>
      </w:r>
      <w:r w:rsidRPr="00AE0154">
        <w:rPr>
          <w:rFonts w:ascii="Times New Roman" w:hAnsi="Times New Roman" w:cs="Times New Roman"/>
          <w:lang w:val="es-ES_tradnl"/>
        </w:rPr>
        <w:t>edimos a los alumnos que observen</w:t>
      </w:r>
      <w:r w:rsidR="00286F21" w:rsidRPr="00AE0154">
        <w:rPr>
          <w:rFonts w:ascii="Times New Roman" w:hAnsi="Times New Roman" w:cs="Times New Roman"/>
          <w:lang w:val="es-ES_tradnl"/>
        </w:rPr>
        <w:t xml:space="preserve"> el hielo</w:t>
      </w:r>
      <w:r w:rsidRPr="00AE0154">
        <w:rPr>
          <w:rFonts w:ascii="Times New Roman" w:hAnsi="Times New Roman" w:cs="Times New Roman"/>
          <w:lang w:val="es-ES_tradnl"/>
        </w:rPr>
        <w:t xml:space="preserve"> durante unos minutos</w:t>
      </w:r>
      <w:r w:rsidR="00C253DA" w:rsidRPr="00AE0154">
        <w:rPr>
          <w:rFonts w:ascii="Times New Roman" w:hAnsi="Times New Roman" w:cs="Times New Roman"/>
          <w:lang w:val="es-ES_tradnl"/>
        </w:rPr>
        <w:t>.</w:t>
      </w:r>
      <w:r w:rsidRPr="00AE0154">
        <w:rPr>
          <w:rFonts w:ascii="Times New Roman" w:hAnsi="Times New Roman" w:cs="Times New Roman"/>
          <w:lang w:val="es-ES_tradnl"/>
        </w:rPr>
        <w:t xml:space="preserve"> </w:t>
      </w:r>
      <w:r w:rsidR="00C253DA" w:rsidRPr="00AE0154">
        <w:rPr>
          <w:rFonts w:ascii="Times New Roman" w:hAnsi="Times New Roman" w:cs="Times New Roman"/>
          <w:lang w:val="es-ES_tradnl"/>
        </w:rPr>
        <w:t>Preguntamos</w:t>
      </w:r>
      <w:r w:rsidRPr="00AE0154">
        <w:rPr>
          <w:rFonts w:ascii="Times New Roman" w:hAnsi="Times New Roman" w:cs="Times New Roman"/>
          <w:lang w:val="es-ES_tradnl"/>
        </w:rPr>
        <w:t>: ¿</w:t>
      </w:r>
      <w:r w:rsidR="00122ADA">
        <w:rPr>
          <w:rFonts w:ascii="Times New Roman" w:hAnsi="Times New Roman" w:cs="Times New Roman"/>
          <w:lang w:val="es-ES_tradnl"/>
        </w:rPr>
        <w:t>q</w:t>
      </w:r>
      <w:r w:rsidRPr="00AE0154">
        <w:rPr>
          <w:rFonts w:ascii="Times New Roman" w:hAnsi="Times New Roman" w:cs="Times New Roman"/>
          <w:lang w:val="es-ES_tradnl"/>
        </w:rPr>
        <w:t xml:space="preserve">ué pasó con el hielo? ¿Qué pasaría si </w:t>
      </w:r>
      <w:r w:rsidR="00E901D5" w:rsidRPr="00AE0154">
        <w:rPr>
          <w:rFonts w:ascii="Times New Roman" w:hAnsi="Times New Roman" w:cs="Times New Roman"/>
          <w:lang w:val="es-ES_tradnl"/>
        </w:rPr>
        <w:t xml:space="preserve">calentáramos el agua </w:t>
      </w:r>
      <w:r w:rsidRPr="00AE0154">
        <w:rPr>
          <w:rFonts w:ascii="Times New Roman" w:hAnsi="Times New Roman" w:cs="Times New Roman"/>
          <w:lang w:val="es-ES_tradnl"/>
        </w:rPr>
        <w:t>que se obtuvo? ¿En qué regiones del planeta existe agua en forma de hielo? ¿De dónde</w:t>
      </w:r>
      <w:r w:rsidR="00C253DA" w:rsidRPr="00AE0154">
        <w:rPr>
          <w:rFonts w:ascii="Times New Roman" w:hAnsi="Times New Roman" w:cs="Times New Roman"/>
          <w:lang w:val="es-ES_tradnl"/>
        </w:rPr>
        <w:t xml:space="preserve"> creen</w:t>
      </w:r>
      <w:r w:rsidRPr="00AE0154">
        <w:rPr>
          <w:rFonts w:ascii="Times New Roman" w:hAnsi="Times New Roman" w:cs="Times New Roman"/>
          <w:lang w:val="es-ES_tradnl"/>
        </w:rPr>
        <w:t xml:space="preserve"> viene el agua que consumimos? ¿Por qué los ríos y arroyos siempre tienen agua? ¿De dónde </w:t>
      </w:r>
      <w:r w:rsidR="00122ADA">
        <w:rPr>
          <w:rFonts w:ascii="Times New Roman" w:hAnsi="Times New Roman" w:cs="Times New Roman"/>
          <w:lang w:val="es-ES_tradnl"/>
        </w:rPr>
        <w:t>pro</w:t>
      </w:r>
      <w:r w:rsidRPr="00AE0154">
        <w:rPr>
          <w:rFonts w:ascii="Times New Roman" w:hAnsi="Times New Roman" w:cs="Times New Roman"/>
          <w:lang w:val="es-ES_tradnl"/>
        </w:rPr>
        <w:t>viene el agua de la lluvia</w:t>
      </w:r>
      <w:r w:rsidR="00122ADA">
        <w:rPr>
          <w:rFonts w:ascii="Times New Roman" w:hAnsi="Times New Roman" w:cs="Times New Roman"/>
          <w:lang w:val="es-ES_tradnl"/>
        </w:rPr>
        <w:t xml:space="preserve"> </w:t>
      </w:r>
      <w:r w:rsidRPr="00AE0154">
        <w:rPr>
          <w:rFonts w:ascii="Times New Roman" w:hAnsi="Times New Roman" w:cs="Times New Roman"/>
          <w:lang w:val="es-ES_tradnl"/>
        </w:rPr>
        <w:t>y adónde va?</w:t>
      </w:r>
      <w:r w:rsidR="00286F21" w:rsidRPr="00AE0154">
        <w:rPr>
          <w:rFonts w:ascii="Times New Roman" w:hAnsi="Times New Roman" w:cs="Times New Roman"/>
          <w:lang w:val="es-ES_tradnl"/>
        </w:rPr>
        <w:t xml:space="preserve"> </w:t>
      </w:r>
    </w:p>
    <w:p w:rsidR="00EF7225" w:rsidRPr="007D5D74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D5D74">
        <w:rPr>
          <w:rFonts w:ascii="Times New Roman" w:hAnsi="Times New Roman" w:cs="Times New Roman"/>
          <w:b/>
          <w:lang w:val="es-ES_tradnl"/>
        </w:rPr>
        <w:t xml:space="preserve">Desarrollo </w:t>
      </w:r>
      <w:r w:rsidR="00C86E0A">
        <w:rPr>
          <w:rFonts w:ascii="Times New Roman" w:hAnsi="Times New Roman" w:cs="Times New Roman"/>
          <w:lang w:val="es-ES_tradnl"/>
        </w:rPr>
        <w:t xml:space="preserve">[Recursos: páginas 102 y 103 </w:t>
      </w:r>
      <w:r w:rsidRPr="006B41EB">
        <w:rPr>
          <w:rFonts w:ascii="Times New Roman" w:hAnsi="Times New Roman" w:cs="Times New Roman"/>
          <w:lang w:val="es-ES_tradnl"/>
        </w:rPr>
        <w:t>del libro</w:t>
      </w:r>
      <w:r w:rsidR="00DA4BA7">
        <w:rPr>
          <w:rFonts w:ascii="Times New Roman" w:hAnsi="Times New Roman" w:cs="Times New Roman"/>
          <w:lang w:val="es-ES_tradnl"/>
        </w:rPr>
        <w:t>, pizarra, tiza</w:t>
      </w:r>
      <w:r w:rsidRPr="006B41EB">
        <w:rPr>
          <w:rFonts w:ascii="Times New Roman" w:hAnsi="Times New Roman" w:cs="Times New Roman"/>
          <w:lang w:val="es-ES_tradnl"/>
        </w:rPr>
        <w:t>]</w:t>
      </w:r>
    </w:p>
    <w:p w:rsidR="00005242" w:rsidRPr="00AE0154" w:rsidRDefault="0000524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AE0154">
        <w:rPr>
          <w:rFonts w:ascii="Times New Roman" w:hAnsi="Times New Roman" w:cs="Times New Roman"/>
          <w:spacing w:val="-4"/>
          <w:lang w:val="es-ES_tradnl"/>
        </w:rPr>
        <w:t xml:space="preserve">Conceptualizamos </w:t>
      </w:r>
      <w:r w:rsidR="00C96E9B" w:rsidRPr="00AE0154">
        <w:rPr>
          <w:rFonts w:ascii="Times New Roman" w:hAnsi="Times New Roman" w:cs="Times New Roman"/>
          <w:i/>
          <w:spacing w:val="-4"/>
          <w:lang w:val="es-ES_tradnl"/>
        </w:rPr>
        <w:t>hidró</w:t>
      </w:r>
      <w:r w:rsidRPr="00AE0154">
        <w:rPr>
          <w:rFonts w:ascii="Times New Roman" w:hAnsi="Times New Roman" w:cs="Times New Roman"/>
          <w:i/>
          <w:spacing w:val="-4"/>
          <w:lang w:val="es-ES_tradnl"/>
        </w:rPr>
        <w:t>sfera</w:t>
      </w:r>
      <w:r w:rsidRPr="00AE0154">
        <w:rPr>
          <w:rFonts w:ascii="Times New Roman" w:hAnsi="Times New Roman" w:cs="Times New Roman"/>
          <w:spacing w:val="-4"/>
          <w:lang w:val="es-ES_tradnl"/>
        </w:rPr>
        <w:t>, enfatizando la importancia del agua.</w:t>
      </w:r>
      <w:r w:rsidR="00C253DA" w:rsidRPr="00AE0154">
        <w:rPr>
          <w:rFonts w:ascii="Times New Roman" w:hAnsi="Times New Roman" w:cs="Times New Roman"/>
          <w:spacing w:val="-4"/>
          <w:lang w:val="es-ES_tradnl"/>
        </w:rPr>
        <w:t xml:space="preserve"> Hacemos referencia a </w:t>
      </w:r>
      <w:r w:rsidR="00A779F3" w:rsidRPr="00AE0154">
        <w:rPr>
          <w:rFonts w:ascii="Times New Roman" w:hAnsi="Times New Roman" w:cs="Times New Roman"/>
          <w:spacing w:val="-4"/>
          <w:lang w:val="es-ES_tradnl"/>
        </w:rPr>
        <w:t xml:space="preserve">los </w:t>
      </w:r>
      <w:r w:rsidR="00C253DA" w:rsidRPr="00AE0154">
        <w:rPr>
          <w:rFonts w:ascii="Times New Roman" w:hAnsi="Times New Roman" w:cs="Times New Roman"/>
          <w:spacing w:val="-4"/>
          <w:lang w:val="es-ES_tradnl"/>
        </w:rPr>
        <w:t>estados del agua: sólido, líquido y gaseoso.</w:t>
      </w:r>
    </w:p>
    <w:p w:rsidR="00005242" w:rsidRPr="00AE0154" w:rsidRDefault="0000524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AE0154">
        <w:rPr>
          <w:rFonts w:ascii="Times New Roman" w:hAnsi="Times New Roman" w:cs="Times New Roman"/>
          <w:spacing w:val="-4"/>
          <w:lang w:val="es-ES_tradnl"/>
        </w:rPr>
        <w:t xml:space="preserve">Explicamos el </w:t>
      </w:r>
      <w:r w:rsidRPr="00AE0154">
        <w:rPr>
          <w:rFonts w:ascii="Times New Roman" w:hAnsi="Times New Roman" w:cs="Times New Roman"/>
          <w:i/>
          <w:spacing w:val="-4"/>
          <w:lang w:val="es-ES_tradnl"/>
        </w:rPr>
        <w:t>ciclo de agua</w:t>
      </w:r>
      <w:r w:rsidR="00A779F3" w:rsidRPr="00AE0154">
        <w:rPr>
          <w:rFonts w:ascii="Times New Roman" w:hAnsi="Times New Roman" w:cs="Times New Roman"/>
          <w:spacing w:val="-4"/>
          <w:lang w:val="es-ES_tradnl"/>
        </w:rPr>
        <w:t>,</w:t>
      </w:r>
      <w:r w:rsidR="00C253DA" w:rsidRPr="00AE0154">
        <w:rPr>
          <w:rFonts w:ascii="Times New Roman" w:hAnsi="Times New Roman" w:cs="Times New Roman"/>
          <w:spacing w:val="-4"/>
          <w:lang w:val="es-ES_tradnl"/>
        </w:rPr>
        <w:t xml:space="preserve"> para </w:t>
      </w:r>
      <w:r w:rsidR="00333BE1" w:rsidRPr="00AE0154">
        <w:rPr>
          <w:rFonts w:ascii="Times New Roman" w:hAnsi="Times New Roman" w:cs="Times New Roman"/>
          <w:spacing w:val="-4"/>
          <w:lang w:val="es-ES_tradnl"/>
        </w:rPr>
        <w:t>entender</w:t>
      </w:r>
      <w:r w:rsidR="00C253DA" w:rsidRPr="00AE0154">
        <w:rPr>
          <w:rFonts w:ascii="Times New Roman" w:hAnsi="Times New Roman" w:cs="Times New Roman"/>
          <w:spacing w:val="-4"/>
          <w:lang w:val="es-ES_tradnl"/>
        </w:rPr>
        <w:t xml:space="preserve"> có</w:t>
      </w:r>
      <w:r w:rsidRPr="00AE0154">
        <w:rPr>
          <w:rFonts w:ascii="Times New Roman" w:hAnsi="Times New Roman" w:cs="Times New Roman"/>
          <w:spacing w:val="-4"/>
          <w:lang w:val="es-ES_tradnl"/>
        </w:rPr>
        <w:t xml:space="preserve">mo el agua se recicla </w:t>
      </w:r>
      <w:r w:rsidR="00AE0154" w:rsidRPr="00AE0154">
        <w:rPr>
          <w:rFonts w:ascii="Times New Roman" w:hAnsi="Times New Roman" w:cs="Times New Roman"/>
          <w:spacing w:val="-4"/>
          <w:lang w:val="es-ES_tradnl"/>
        </w:rPr>
        <w:t>siempre</w:t>
      </w:r>
      <w:r w:rsidRPr="00AE0154">
        <w:rPr>
          <w:rFonts w:ascii="Times New Roman" w:hAnsi="Times New Roman" w:cs="Times New Roman"/>
          <w:spacing w:val="-4"/>
          <w:lang w:val="es-ES_tradnl"/>
        </w:rPr>
        <w:t xml:space="preserve"> en la naturaleza. </w:t>
      </w:r>
      <w:r w:rsidR="00C253DA" w:rsidRPr="00AE0154">
        <w:rPr>
          <w:rFonts w:ascii="Times New Roman" w:hAnsi="Times New Roman" w:cs="Times New Roman"/>
          <w:spacing w:val="-4"/>
          <w:lang w:val="es-ES_tradnl"/>
        </w:rPr>
        <w:t xml:space="preserve">Utilizamos la página 102 del libro. </w:t>
      </w:r>
    </w:p>
    <w:p w:rsidR="00005242" w:rsidRDefault="00005242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Esquematizamos en la pizarra </w:t>
      </w:r>
      <w:r w:rsidRPr="00AE0154">
        <w:rPr>
          <w:rFonts w:ascii="Times New Roman" w:hAnsi="Times New Roman" w:cs="Times New Roman"/>
          <w:lang w:val="es-ES_tradnl"/>
        </w:rPr>
        <w:t>las fuentes y tipos de agua</w:t>
      </w:r>
      <w:r>
        <w:rPr>
          <w:rFonts w:ascii="Times New Roman" w:hAnsi="Times New Roman" w:cs="Times New Roman"/>
          <w:lang w:val="es-ES_tradnl"/>
        </w:rPr>
        <w:t>, leemos y conversamos so</w:t>
      </w:r>
      <w:r w:rsidR="00DA4BA7">
        <w:rPr>
          <w:rFonts w:ascii="Times New Roman" w:hAnsi="Times New Roman" w:cs="Times New Roman"/>
          <w:lang w:val="es-ES_tradnl"/>
        </w:rPr>
        <w:t xml:space="preserve">bre el esquema de la página 103 de libro. </w:t>
      </w:r>
    </w:p>
    <w:p w:rsidR="00DA4BA7" w:rsidRDefault="00DA4BA7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sobre el uso del agua y las acciones para evitar desperdicio de</w:t>
      </w:r>
      <w:r w:rsidR="00A779F3">
        <w:rPr>
          <w:rFonts w:ascii="Times New Roman" w:hAnsi="Times New Roman" w:cs="Times New Roman"/>
          <w:lang w:val="es-ES_tradnl"/>
        </w:rPr>
        <w:t>l</w:t>
      </w:r>
      <w:r>
        <w:rPr>
          <w:rFonts w:ascii="Times New Roman" w:hAnsi="Times New Roman" w:cs="Times New Roman"/>
          <w:lang w:val="es-ES_tradnl"/>
        </w:rPr>
        <w:t xml:space="preserve"> agua. Nos apoyamos en la página 103 del libro. </w:t>
      </w:r>
    </w:p>
    <w:p w:rsidR="00EF7225" w:rsidRPr="00345BC5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333BE1">
        <w:rPr>
          <w:rFonts w:ascii="Times New Roman" w:hAnsi="Times New Roman" w:cs="Times New Roman"/>
          <w:lang w:val="es-ES_tradnl"/>
        </w:rPr>
        <w:t xml:space="preserve">[Recursos: páginas 102 a la 104 </w:t>
      </w:r>
      <w:r w:rsidRPr="00216194">
        <w:rPr>
          <w:rFonts w:ascii="Times New Roman" w:hAnsi="Times New Roman" w:cs="Times New Roman"/>
          <w:lang w:val="es-ES_tradnl"/>
        </w:rPr>
        <w:t>del libro</w:t>
      </w:r>
      <w:r w:rsidRPr="007E10AA">
        <w:rPr>
          <w:rFonts w:ascii="Times New Roman" w:hAnsi="Times New Roman" w:cs="Times New Roman"/>
          <w:lang w:val="es-ES_tradnl"/>
        </w:rPr>
        <w:t>]</w:t>
      </w:r>
    </w:p>
    <w:p w:rsidR="00286F21" w:rsidRPr="00286F21" w:rsidRDefault="00991180" w:rsidP="00286F21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286F21">
        <w:rPr>
          <w:rFonts w:ascii="Times New Roman" w:hAnsi="Times New Roman" w:cs="Times New Roman"/>
          <w:lang w:val="es-ES_tradnl"/>
        </w:rPr>
        <w:t>P</w:t>
      </w:r>
      <w:r w:rsidR="00EF7225" w:rsidRPr="00286F21">
        <w:rPr>
          <w:rFonts w:ascii="Times New Roman" w:hAnsi="Times New Roman" w:cs="Times New Roman"/>
          <w:lang w:val="es-ES_tradnl"/>
        </w:rPr>
        <w:t>a</w:t>
      </w:r>
      <w:r w:rsidRPr="00286F21">
        <w:rPr>
          <w:rFonts w:ascii="Times New Roman" w:hAnsi="Times New Roman" w:cs="Times New Roman"/>
          <w:lang w:val="es-ES_tradnl"/>
        </w:rPr>
        <w:t>ra cerrar la propuesta pedimos a</w:t>
      </w:r>
      <w:r w:rsidR="00EF7225" w:rsidRPr="00286F21">
        <w:rPr>
          <w:rFonts w:ascii="Times New Roman" w:hAnsi="Times New Roman" w:cs="Times New Roman"/>
          <w:lang w:val="es-ES_tradnl"/>
        </w:rPr>
        <w:t xml:space="preserve"> los alumnos que</w:t>
      </w:r>
      <w:r w:rsidR="00286F21" w:rsidRPr="00286F21">
        <w:rPr>
          <w:rFonts w:ascii="Times New Roman" w:hAnsi="Times New Roman" w:cs="Times New Roman"/>
          <w:lang w:val="es-ES_tradnl"/>
        </w:rPr>
        <w:t>:</w:t>
      </w:r>
    </w:p>
    <w:p w:rsidR="00EF7225" w:rsidRDefault="00286F21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 Completen</w:t>
      </w:r>
      <w:r w:rsidR="00EF7225">
        <w:rPr>
          <w:rFonts w:ascii="Times New Roman" w:hAnsi="Times New Roman" w:cs="Times New Roman"/>
          <w:lang w:val="es-ES_tradnl"/>
        </w:rPr>
        <w:t xml:space="preserve"> </w:t>
      </w:r>
      <w:r w:rsidR="00991180">
        <w:rPr>
          <w:rFonts w:ascii="Times New Roman" w:hAnsi="Times New Roman" w:cs="Times New Roman"/>
          <w:lang w:val="es-ES_tradnl"/>
        </w:rPr>
        <w:t>la</w:t>
      </w:r>
      <w:r w:rsidR="003709AB">
        <w:rPr>
          <w:rFonts w:ascii="Times New Roman" w:hAnsi="Times New Roman" w:cs="Times New Roman"/>
          <w:lang w:val="es-ES_tradnl"/>
        </w:rPr>
        <w:t>s</w:t>
      </w:r>
      <w:r w:rsidR="00991180">
        <w:rPr>
          <w:rFonts w:ascii="Times New Roman" w:hAnsi="Times New Roman" w:cs="Times New Roman"/>
          <w:lang w:val="es-ES_tradnl"/>
        </w:rPr>
        <w:t xml:space="preserve"> actividad</w:t>
      </w:r>
      <w:r w:rsidR="003709AB">
        <w:rPr>
          <w:rFonts w:ascii="Times New Roman" w:hAnsi="Times New Roman" w:cs="Times New Roman"/>
          <w:lang w:val="es-ES_tradnl"/>
        </w:rPr>
        <w:t>es</w:t>
      </w:r>
      <w:r w:rsidR="00991180">
        <w:rPr>
          <w:rFonts w:ascii="Times New Roman" w:hAnsi="Times New Roman" w:cs="Times New Roman"/>
          <w:lang w:val="es-ES_tradnl"/>
        </w:rPr>
        <w:t xml:space="preserve"> de</w:t>
      </w:r>
      <w:r w:rsidR="00EF7225">
        <w:rPr>
          <w:rFonts w:ascii="Times New Roman" w:hAnsi="Times New Roman" w:cs="Times New Roman"/>
          <w:lang w:val="es-ES_tradnl"/>
        </w:rPr>
        <w:t xml:space="preserve"> la</w:t>
      </w:r>
      <w:r w:rsidR="003709AB">
        <w:rPr>
          <w:rFonts w:ascii="Times New Roman" w:hAnsi="Times New Roman" w:cs="Times New Roman"/>
          <w:lang w:val="es-ES_tradnl"/>
        </w:rPr>
        <w:t>s</w:t>
      </w:r>
      <w:r w:rsidR="00EF7225">
        <w:rPr>
          <w:rFonts w:ascii="Times New Roman" w:hAnsi="Times New Roman" w:cs="Times New Roman"/>
          <w:lang w:val="es-ES_tradnl"/>
        </w:rPr>
        <w:t xml:space="preserve"> </w:t>
      </w:r>
      <w:r w:rsidR="00B84220">
        <w:rPr>
          <w:rFonts w:ascii="Times New Roman" w:hAnsi="Times New Roman" w:cs="Times New Roman"/>
          <w:lang w:val="es-ES_tradnl"/>
        </w:rPr>
        <w:t>plaqueta</w:t>
      </w:r>
      <w:r w:rsidR="003709AB">
        <w:rPr>
          <w:rFonts w:ascii="Times New Roman" w:hAnsi="Times New Roman" w:cs="Times New Roman"/>
          <w:lang w:val="es-ES_tradnl"/>
        </w:rPr>
        <w:t>s</w:t>
      </w:r>
      <w:r w:rsidR="0004511D">
        <w:rPr>
          <w:rFonts w:ascii="Times New Roman" w:hAnsi="Times New Roman" w:cs="Times New Roman"/>
          <w:lang w:val="es-ES_tradnl"/>
        </w:rPr>
        <w:t xml:space="preserve"> </w:t>
      </w:r>
      <w:r w:rsidR="00EF7225" w:rsidRPr="00AE0154">
        <w:rPr>
          <w:rFonts w:ascii="Times New Roman" w:hAnsi="Times New Roman" w:cs="Times New Roman"/>
          <w:i/>
          <w:lang w:val="es-ES_tradnl"/>
        </w:rPr>
        <w:t>Zona de actividades</w:t>
      </w:r>
      <w:r w:rsidR="00DA4BA7">
        <w:rPr>
          <w:rFonts w:ascii="Times New Roman" w:hAnsi="Times New Roman" w:cs="Times New Roman"/>
          <w:lang w:val="es-ES_tradnl"/>
        </w:rPr>
        <w:t xml:space="preserve"> de las </w:t>
      </w:r>
      <w:r w:rsidR="00EF7225">
        <w:rPr>
          <w:rFonts w:ascii="Times New Roman" w:hAnsi="Times New Roman" w:cs="Times New Roman"/>
          <w:lang w:val="es-ES_tradnl"/>
        </w:rPr>
        <w:t>página</w:t>
      </w:r>
      <w:r>
        <w:rPr>
          <w:rFonts w:ascii="Times New Roman" w:hAnsi="Times New Roman" w:cs="Times New Roman"/>
          <w:lang w:val="es-ES_tradnl"/>
        </w:rPr>
        <w:t>s</w:t>
      </w:r>
      <w:r w:rsidR="00EF7225">
        <w:rPr>
          <w:rFonts w:ascii="Times New Roman" w:hAnsi="Times New Roman" w:cs="Times New Roman"/>
          <w:lang w:val="es-ES_tradnl"/>
        </w:rPr>
        <w:t xml:space="preserve"> 102</w:t>
      </w:r>
      <w:r w:rsidR="003709AB">
        <w:rPr>
          <w:rFonts w:ascii="Times New Roman" w:hAnsi="Times New Roman" w:cs="Times New Roman"/>
          <w:lang w:val="es-ES_tradnl"/>
        </w:rPr>
        <w:t xml:space="preserve"> y 103</w:t>
      </w:r>
      <w:r w:rsidR="00EF7225">
        <w:rPr>
          <w:rFonts w:ascii="Times New Roman" w:hAnsi="Times New Roman" w:cs="Times New Roman"/>
          <w:lang w:val="es-ES_tradnl"/>
        </w:rPr>
        <w:t xml:space="preserve"> del libro.</w:t>
      </w:r>
    </w:p>
    <w:p w:rsidR="00286F21" w:rsidRPr="00AE0154" w:rsidRDefault="00333BE1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Resuelvan las actividades de la página 104 del libro, sección </w:t>
      </w:r>
      <w:r w:rsidRPr="00AE0154">
        <w:rPr>
          <w:rFonts w:ascii="Times New Roman" w:hAnsi="Times New Roman" w:cs="Times New Roman"/>
          <w:i/>
          <w:lang w:val="es-ES_tradnl"/>
        </w:rPr>
        <w:t>Nos autoevaluamos</w:t>
      </w:r>
      <w:r w:rsidRPr="00AE0154">
        <w:rPr>
          <w:rFonts w:ascii="Times New Roman" w:hAnsi="Times New Roman" w:cs="Times New Roman"/>
          <w:lang w:val="es-ES_tradnl"/>
        </w:rPr>
        <w:t>.</w:t>
      </w:r>
    </w:p>
    <w:p w:rsidR="00EF7225" w:rsidRPr="00345BC5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036D1A">
        <w:rPr>
          <w:rFonts w:ascii="Times New Roman" w:hAnsi="Times New Roman" w:cs="Times New Roman"/>
          <w:lang w:val="es-ES_tradnl"/>
        </w:rPr>
        <w:t xml:space="preserve">[Recursos: </w:t>
      </w:r>
      <w:r w:rsidR="00C96E9B">
        <w:rPr>
          <w:rFonts w:ascii="Times New Roman" w:hAnsi="Times New Roman" w:cs="Times New Roman"/>
          <w:lang w:val="es-ES_tradnl"/>
        </w:rPr>
        <w:t>cuaderno, lápiz, borrador</w:t>
      </w:r>
      <w:r w:rsidR="00036D1A" w:rsidRPr="007E10AA">
        <w:rPr>
          <w:rFonts w:ascii="Times New Roman" w:hAnsi="Times New Roman" w:cs="Times New Roman"/>
          <w:lang w:val="es-ES_tradnl"/>
        </w:rPr>
        <w:t>]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B84220" w:rsidRDefault="00B84220" w:rsidP="00333BE1">
      <w:pPr>
        <w:pStyle w:val="Prrafodelista"/>
        <w:numPr>
          <w:ilvl w:val="0"/>
          <w:numId w:val="2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 a los estudiantes</w:t>
      </w:r>
      <w:r w:rsidRPr="00A93961">
        <w:rPr>
          <w:rFonts w:ascii="Times New Roman" w:hAnsi="Times New Roman" w:cs="Times New Roman"/>
          <w:lang w:val="es-ES_tradnl"/>
        </w:rPr>
        <w:t xml:space="preserve"> que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333BE1">
        <w:rPr>
          <w:rFonts w:ascii="Times New Roman" w:hAnsi="Times New Roman" w:cs="Times New Roman"/>
          <w:lang w:val="es-ES_tradnl"/>
        </w:rPr>
        <w:t>formen grupos y escriban cinco puntos para el uso racional del agua en su comunidad.</w:t>
      </w:r>
    </w:p>
    <w:p w:rsidR="00EF7225" w:rsidRPr="00097C06" w:rsidRDefault="00DA4BA7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381DCBE1" wp14:editId="6A233D2B">
                <wp:simplePos x="0" y="0"/>
                <wp:positionH relativeFrom="column">
                  <wp:posOffset>-51359</wp:posOffset>
                </wp:positionH>
                <wp:positionV relativeFrom="paragraph">
                  <wp:posOffset>222453</wp:posOffset>
                </wp:positionV>
                <wp:extent cx="1614170" cy="800100"/>
                <wp:effectExtent l="76200" t="0" r="5080" b="76200"/>
                <wp:wrapNone/>
                <wp:docPr id="489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70" cy="800100"/>
                        </a:xfrm>
                        <a:prstGeom prst="wedgeRectCallout">
                          <a:avLst>
                            <a:gd name="adj1" fmla="val -54363"/>
                            <a:gd name="adj2" fmla="val 5732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9795E" w:rsidRDefault="00D1672A" w:rsidP="00E9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ciclo del agua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D1672A" w:rsidRPr="001362AF" w:rsidRDefault="00D1672A" w:rsidP="00E901D5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CBE1" id="_x0000_s1170" type="#_x0000_t61" style="position:absolute;left:0;text-align:left;margin-left:-4.05pt;margin-top:17.5pt;width:127.1pt;height:63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" adj="-942,23182" fillcolor="#fcd5b5" stroked="f" strokeweight="2pt">
                <v:textbox>
                  <w:txbxContent>
                    <w:p w:rsidR="00D1672A" w:rsidRPr="0059795E" w:rsidRDefault="00D1672A" w:rsidP="00E901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ciclo del agua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D1672A" w:rsidRPr="001362AF" w:rsidRDefault="00D1672A" w:rsidP="00E901D5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225"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EF7225" w:rsidRPr="003709AB" w:rsidRDefault="00DA4BA7" w:rsidP="00534983">
      <w:pPr>
        <w:pStyle w:val="Prrafodelista"/>
        <w:numPr>
          <w:ilvl w:val="0"/>
          <w:numId w:val="2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63ADA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490304" behindDoc="0" locked="0" layoutInCell="1" allowOverlap="1" wp14:anchorId="4AE1CD87" wp14:editId="5396A050">
            <wp:simplePos x="0" y="0"/>
            <wp:positionH relativeFrom="column">
              <wp:posOffset>-829873</wp:posOffset>
            </wp:positionH>
            <wp:positionV relativeFrom="paragraph">
              <wp:posOffset>296186</wp:posOffset>
            </wp:positionV>
            <wp:extent cx="1420860" cy="1949450"/>
            <wp:effectExtent l="0" t="0" r="0" b="0"/>
            <wp:wrapNone/>
            <wp:docPr id="488" name="Imagen 488" descr="C:\Users\Pablo Barboza\Desktop\hip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 Barboza\Desktop\hipatia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ackgroundRemoval t="28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08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220" w:rsidRPr="003709AB">
        <w:rPr>
          <w:rFonts w:ascii="Times New Roman" w:hAnsi="Times New Roman" w:cs="Times New Roman"/>
          <w:spacing w:val="-4"/>
          <w:lang w:val="es-ES_tradnl"/>
        </w:rPr>
        <w:t>Una vez finalizadas las actividades</w:t>
      </w:r>
      <w:r w:rsidR="00CF2DD8" w:rsidRPr="003709AB">
        <w:rPr>
          <w:rFonts w:ascii="Times New Roman" w:hAnsi="Times New Roman" w:cs="Times New Roman"/>
          <w:spacing w:val="-4"/>
          <w:lang w:val="es-ES_tradnl"/>
        </w:rPr>
        <w:t xml:space="preserve"> de cierre</w:t>
      </w:r>
      <w:r w:rsidR="00EF7225" w:rsidRPr="003709AB">
        <w:rPr>
          <w:rFonts w:ascii="Times New Roman" w:hAnsi="Times New Roman" w:cs="Times New Roman"/>
          <w:spacing w:val="-4"/>
          <w:lang w:val="es-ES_tradnl"/>
        </w:rPr>
        <w:t xml:space="preserve">, solicitamos a los </w:t>
      </w:r>
      <w:r w:rsidR="003709AB" w:rsidRPr="003709AB">
        <w:rPr>
          <w:rFonts w:ascii="Times New Roman" w:hAnsi="Times New Roman" w:cs="Times New Roman"/>
          <w:spacing w:val="-4"/>
          <w:lang w:val="es-ES_tradnl"/>
        </w:rPr>
        <w:t xml:space="preserve">alumnos que formen </w:t>
      </w:r>
      <w:r w:rsidR="00EF7225" w:rsidRPr="003709AB">
        <w:rPr>
          <w:rFonts w:ascii="Times New Roman" w:hAnsi="Times New Roman" w:cs="Times New Roman"/>
          <w:spacing w:val="-4"/>
          <w:lang w:val="es-ES_tradnl"/>
        </w:rPr>
        <w:t xml:space="preserve">grupos </w:t>
      </w:r>
      <w:r w:rsidR="003709AB" w:rsidRPr="003709AB">
        <w:rPr>
          <w:rFonts w:ascii="Times New Roman" w:hAnsi="Times New Roman" w:cs="Times New Roman"/>
          <w:spacing w:val="-4"/>
          <w:lang w:val="es-ES_tradnl"/>
        </w:rPr>
        <w:t xml:space="preserve">de control y </w:t>
      </w:r>
      <w:r w:rsidR="00EF7225" w:rsidRPr="003709AB">
        <w:rPr>
          <w:rFonts w:ascii="Times New Roman" w:hAnsi="Times New Roman" w:cs="Times New Roman"/>
          <w:spacing w:val="-4"/>
          <w:lang w:val="es-ES_tradnl"/>
        </w:rPr>
        <w:t xml:space="preserve">confronten sus respuestas. </w:t>
      </w:r>
    </w:p>
    <w:p w:rsidR="006E0F34" w:rsidRPr="006E0F34" w:rsidRDefault="00286F21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E901D5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492352" behindDoc="0" locked="0" layoutInCell="1" allowOverlap="1" wp14:anchorId="4B09750F" wp14:editId="44DC9BF0">
            <wp:simplePos x="0" y="0"/>
            <wp:positionH relativeFrom="column">
              <wp:posOffset>325527</wp:posOffset>
            </wp:positionH>
            <wp:positionV relativeFrom="paragraph">
              <wp:posOffset>387985</wp:posOffset>
            </wp:positionV>
            <wp:extent cx="1244600" cy="1244600"/>
            <wp:effectExtent l="0" t="0" r="0" b="0"/>
            <wp:wrapNone/>
            <wp:docPr id="490" name="Imagen 490" descr="C:\Users\Pablo Barboza\Desktop\Tema 39. El ciclo del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blo Barboza\Desktop\Tema 39. El ciclo del agua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34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1A145B" w:rsidRPr="0066341F" w:rsidRDefault="001A145B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</w:p>
    <w:p w:rsidR="003709AB" w:rsidRPr="00A779F3" w:rsidRDefault="001A145B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>Observación: Lista de control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="00E901D5" w:rsidRPr="00E901D5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1A145B" w:rsidRPr="0004511D" w:rsidRDefault="009A6770" w:rsidP="0004511D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 w:rsidRPr="0004511D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6ED968D6" wp14:editId="2597DC7E">
                <wp:simplePos x="0" y="0"/>
                <wp:positionH relativeFrom="column">
                  <wp:posOffset>-898980</wp:posOffset>
                </wp:positionH>
                <wp:positionV relativeFrom="paragraph">
                  <wp:posOffset>-339078</wp:posOffset>
                </wp:positionV>
                <wp:extent cx="2475865" cy="10059620"/>
                <wp:effectExtent l="0" t="0" r="0" b="0"/>
                <wp:wrapNone/>
                <wp:docPr id="406" name="40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0059620"/>
                          <a:chOff x="-8626" y="-158365"/>
                          <a:chExt cx="2475865" cy="10060368"/>
                        </a:xfrm>
                      </wpg:grpSpPr>
                      <wps:wsp>
                        <wps:cNvPr id="407" name="Rectangle 45"/>
                        <wps:cNvSpPr/>
                        <wps:spPr>
                          <a:xfrm>
                            <a:off x="2157" y="-158365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EF7225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Analiza el ciclo de formación de las rocas y sus clases según su origen.</w:t>
                              </w:r>
                            </w:p>
                            <w:p w:rsidR="00D1672A" w:rsidRPr="006576BB" w:rsidRDefault="00D1672A" w:rsidP="006576BB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los tipos de rocas.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Caracteriza los tipos de rocas.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Describe el ciclo de formación de las rocas. </w:t>
                              </w:r>
                            </w:p>
                            <w:p w:rsidR="00D1672A" w:rsidRPr="0045362D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 aplicación práctica de las rocas en las labores del ser humano.</w:t>
                              </w:r>
                            </w:p>
                            <w:p w:rsidR="00D1672A" w:rsidRPr="007211AA" w:rsidRDefault="00D1672A" w:rsidP="00EF7225"/>
                            <w:p w:rsidR="00D1672A" w:rsidRDefault="00D1672A" w:rsidP="00EF7225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68D6" id="406 Grupo" o:spid="_x0000_s1171" style="position:absolute;left:0;text-align:left;margin-left:-70.8pt;margin-top:-26.7pt;width:194.95pt;height:792.1pt;z-index:251461632;mso-width-relative:margin;mso-height-relative:margin" coordorigin="-86,-1583" coordsize="24758,100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">
                <v:rect id="_x0000_s1172" style="position:absolute;left:21;top:-1583;width:23317;height:1236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kScUA&#10;AADcAAAADwAAAGRycy9kb3ducmV2LnhtbESPQWvCQBSE74X+h+UVems2Sm3S1FWKIJpLwVja6yP7&#10;moRm34bsmsR/7wqCx2FmvmGW68m0YqDeNZYVzKIYBHFpdcOVgu/j9iUF4TyyxtYyKTiTg/Xq8WGJ&#10;mbYjH2gofCUChF2GCmrvu0xKV9Zk0EW2Iw7en+0N+iD7SuoexwA3rZzH8Zs02HBYqLGjTU3lf3Ey&#10;CvJ8sfvZ5jNtzaH4+k025/I9LZR6fpo+P0B4mvw9fGvvtYLXO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eRJxQAAANwAAAAPAAAAAAAAAAAAAAAAAJgCAABkcnMv&#10;ZG93bnJldi54bWxQSwUGAAAAAAQABAD1AAAAig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173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zk8EA&#10;AADcAAAADwAAAGRycy9kb3ducmV2LnhtbERPTWsCMRC9F/wPYYReiiaWIrIaRRYEKb1URa/jZsyu&#10;bibrJur23zcHwePjfc8WnavFndpQedYwGioQxIU3FVsNu+1qMAERIrLB2jNp+KMAi3nvbYaZ8Q/+&#10;pfsmWpFCOGSooYyxyaQMRUkOw9A3xIk7+dZhTLC10rT4SOGulp9KjaXDilNDiQ3lJRWXzc1pyCub&#10;79fOXFeXMy0PVl0/fo7fWr/3u+UURKQuvsRP99po+FJpbTq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85PBAAAA3AAAAA8AAAAAAAAAAAAAAAAAmAIAAGRycy9kb3du&#10;cmV2LnhtbFBLBQYAAAAABAAEAPUAAACGAwAAAAA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EF7225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EF7225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Analiza el ciclo de formación de las rocas y sus clases según su origen.</w:t>
                        </w:r>
                      </w:p>
                      <w:p w:rsidR="00D1672A" w:rsidRPr="006576BB" w:rsidRDefault="00D1672A" w:rsidP="006576BB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EF7225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los tipos de rocas.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Caracteriza los tipos de rocas.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Describe el ciclo de formación de las rocas. </w:t>
                        </w:r>
                      </w:p>
                      <w:p w:rsidR="00D1672A" w:rsidRPr="0045362D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 aplicación práctica de las rocas en las labores del ser humano.</w:t>
                        </w:r>
                      </w:p>
                      <w:p w:rsidR="00D1672A" w:rsidRPr="007211AA" w:rsidRDefault="00D1672A" w:rsidP="00EF7225"/>
                      <w:p w:rsidR="00D1672A" w:rsidRDefault="00D1672A" w:rsidP="00EF7225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EF7225">
        <w:rPr>
          <w:rStyle w:val="Ttulo1Car"/>
          <w:lang w:val="es-ES_tradnl"/>
        </w:rPr>
        <w:t>Tema 40</w:t>
      </w:r>
      <w:r w:rsidR="00EF7225" w:rsidRPr="0004511D">
        <w:rPr>
          <w:rStyle w:val="Ttulo1Car"/>
          <w:b w:val="0"/>
        </w:rPr>
        <w:t>:</w:t>
      </w:r>
      <w:r w:rsidR="00EF7225" w:rsidRPr="0004511D">
        <w:rPr>
          <w:rStyle w:val="Ttulo1Car"/>
        </w:rPr>
        <w:t xml:space="preserve"> </w:t>
      </w:r>
      <w:r w:rsidR="003709AB">
        <w:rPr>
          <w:rStyle w:val="Ttulo2Car"/>
        </w:rPr>
        <w:t>Las rocas</w:t>
      </w:r>
    </w:p>
    <w:p w:rsidR="00EF7225" w:rsidRPr="003709AB" w:rsidRDefault="00EF7225" w:rsidP="003709AB">
      <w:pPr>
        <w:spacing w:after="0" w:line="340" w:lineRule="exact"/>
        <w:ind w:left="2832" w:right="-567"/>
        <w:jc w:val="both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rStyle w:val="Ttulo1Car"/>
          <w:lang w:val="es-ES_tradnl"/>
        </w:rPr>
        <w:t xml:space="preserve">Subtema: </w:t>
      </w:r>
      <w:r w:rsidR="003709AB">
        <w:rPr>
          <w:rFonts w:ascii="Times New Roman" w:hAnsi="Times New Roman" w:cs="Times New Roman"/>
          <w:lang w:val="es-ES_tradnl"/>
        </w:rPr>
        <w:t>Tipos de rocas</w:t>
      </w:r>
      <w:r w:rsidR="003709AB" w:rsidRPr="00415928">
        <w:rPr>
          <w:rFonts w:ascii="Times New Roman" w:hAnsi="Times New Roman" w:cs="Times New Roman"/>
          <w:lang w:val="es-ES_tradnl"/>
        </w:rPr>
        <w:t>.</w:t>
      </w:r>
      <w:r w:rsidR="003709AB">
        <w:rPr>
          <w:rFonts w:ascii="Times New Roman" w:hAnsi="Times New Roman" w:cs="Times New Roman"/>
          <w:lang w:val="es-ES_tradnl"/>
        </w:rPr>
        <w:t xml:space="preserve"> Ciclo de formación de rocas</w:t>
      </w:r>
    </w:p>
    <w:p w:rsidR="00EF7225" w:rsidRDefault="00EF7225" w:rsidP="00EF72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EF7225" w:rsidRPr="003A5C5B" w:rsidRDefault="00EF7225" w:rsidP="00EF72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709AB" w:rsidRDefault="00EF7225" w:rsidP="003709A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701FDB">
        <w:rPr>
          <w:rFonts w:ascii="Times New Roman" w:hAnsi="Times New Roman" w:cs="Times New Roman"/>
          <w:lang w:val="es-ES_tradnl"/>
        </w:rPr>
        <w:t xml:space="preserve"> </w:t>
      </w:r>
      <w:r w:rsidR="003709AB" w:rsidRPr="00A779F3">
        <w:rPr>
          <w:rFonts w:ascii="Times New Roman" w:hAnsi="Times New Roman" w:cs="Times New Roman"/>
          <w:spacing w:val="-4"/>
          <w:lang w:val="es-ES_tradnl"/>
        </w:rPr>
        <w:t>[Recursos: lupa, rocas</w:t>
      </w:r>
      <w:r w:rsidR="00A779F3">
        <w:rPr>
          <w:rFonts w:ascii="Times New Roman" w:hAnsi="Times New Roman" w:cs="Times New Roman"/>
          <w:spacing w:val="-4"/>
          <w:lang w:val="es-ES_tradnl"/>
        </w:rPr>
        <w:t xml:space="preserve"> pequeñas</w:t>
      </w:r>
      <w:r w:rsidR="003709AB" w:rsidRPr="00A779F3">
        <w:rPr>
          <w:rFonts w:ascii="Times New Roman" w:hAnsi="Times New Roman" w:cs="Times New Roman"/>
          <w:spacing w:val="-4"/>
          <w:lang w:val="es-ES_tradnl"/>
        </w:rPr>
        <w:t>]</w:t>
      </w:r>
    </w:p>
    <w:p w:rsidR="003709AB" w:rsidRPr="005A6306" w:rsidRDefault="003709AB" w:rsidP="005A630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>Solicitamos con anticip</w:t>
      </w:r>
      <w:r w:rsidR="005A6306" w:rsidRPr="005A6306">
        <w:rPr>
          <w:rFonts w:ascii="Times New Roman" w:hAnsi="Times New Roman" w:cs="Times New Roman"/>
          <w:spacing w:val="-4"/>
          <w:lang w:val="es-ES_tradnl"/>
        </w:rPr>
        <w:t xml:space="preserve">ación a los alumnos </w:t>
      </w:r>
      <w:r w:rsidRPr="005A6306">
        <w:rPr>
          <w:rFonts w:ascii="Times New Roman" w:hAnsi="Times New Roman" w:cs="Times New Roman"/>
          <w:spacing w:val="-4"/>
          <w:lang w:val="es-ES_tradnl"/>
        </w:rPr>
        <w:t>distintos tipos de rocas</w:t>
      </w:r>
      <w:r w:rsidR="005A6306" w:rsidRPr="005A6306">
        <w:rPr>
          <w:rFonts w:ascii="Times New Roman" w:hAnsi="Times New Roman" w:cs="Times New Roman"/>
          <w:spacing w:val="-4"/>
          <w:lang w:val="es-ES_tradnl"/>
        </w:rPr>
        <w:t>.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3709AB" w:rsidRDefault="003709AB" w:rsidP="0053498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Ubicamos las muestras de rocas sobre la mesa y pedimos a los alumnos que las observen detenidamente</w:t>
      </w:r>
      <w:r w:rsidR="005A6306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ayudados con la lupa.</w:t>
      </w:r>
    </w:p>
    <w:p w:rsidR="003709AB" w:rsidRPr="00A779F3" w:rsidRDefault="005A6306" w:rsidP="0053498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Solicitamos que describan </w:t>
      </w:r>
      <w:r w:rsidR="003709AB" w:rsidRPr="00A779F3">
        <w:rPr>
          <w:rFonts w:ascii="Times New Roman" w:hAnsi="Times New Roman" w:cs="Times New Roman"/>
          <w:spacing w:val="-4"/>
          <w:lang w:val="es-ES_tradnl"/>
        </w:rPr>
        <w:t>las rocas en voz alta, según lo observado.</w:t>
      </w:r>
    </w:p>
    <w:p w:rsidR="00EF7225" w:rsidRPr="001C5FF1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C5FF1">
        <w:rPr>
          <w:rFonts w:ascii="Times New Roman" w:hAnsi="Times New Roman" w:cs="Times New Roman"/>
          <w:b/>
          <w:lang w:val="es-ES_tradnl"/>
        </w:rPr>
        <w:t xml:space="preserve">Desarrollo </w:t>
      </w:r>
      <w:r w:rsidRPr="001C5FF1">
        <w:rPr>
          <w:rFonts w:ascii="Times New Roman" w:hAnsi="Times New Roman" w:cs="Times New Roman"/>
          <w:lang w:val="es-ES_tradnl"/>
        </w:rPr>
        <w:t xml:space="preserve">[Recursos: </w:t>
      </w:r>
      <w:r w:rsidR="00D9461B">
        <w:rPr>
          <w:rFonts w:ascii="Times New Roman" w:hAnsi="Times New Roman" w:cs="Times New Roman"/>
          <w:lang w:val="es-ES_tradnl"/>
        </w:rPr>
        <w:t xml:space="preserve">página 105 </w:t>
      </w:r>
      <w:r w:rsidRPr="001C5FF1">
        <w:rPr>
          <w:rFonts w:ascii="Times New Roman" w:hAnsi="Times New Roman" w:cs="Times New Roman"/>
          <w:lang w:val="es-ES_tradnl"/>
        </w:rPr>
        <w:t>del libro]</w:t>
      </w:r>
    </w:p>
    <w:p w:rsidR="003763BD" w:rsidRPr="005A6306" w:rsidRDefault="005A6306" w:rsidP="005A630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>Introducimos el tema y e</w:t>
      </w:r>
      <w:r w:rsidR="003763BD" w:rsidRPr="005A6306">
        <w:rPr>
          <w:rFonts w:ascii="Times New Roman" w:hAnsi="Times New Roman" w:cs="Times New Roman"/>
          <w:spacing w:val="-4"/>
          <w:lang w:val="es-ES_tradnl"/>
        </w:rPr>
        <w:t xml:space="preserve">xplicamos </w:t>
      </w:r>
      <w:r w:rsidR="003763BD" w:rsidRPr="005A6306">
        <w:rPr>
          <w:rFonts w:ascii="Times New Roman" w:hAnsi="Times New Roman" w:cs="Times New Roman"/>
          <w:i/>
          <w:spacing w:val="-4"/>
          <w:lang w:val="es-ES_tradnl"/>
        </w:rPr>
        <w:t>qué son las rocas</w:t>
      </w:r>
      <w:r w:rsidRPr="005A6306">
        <w:rPr>
          <w:rFonts w:ascii="Times New Roman" w:hAnsi="Times New Roman" w:cs="Times New Roman"/>
          <w:spacing w:val="-4"/>
          <w:lang w:val="es-ES_tradnl"/>
        </w:rPr>
        <w:t>.</w:t>
      </w:r>
    </w:p>
    <w:p w:rsidR="005A6306" w:rsidRPr="005A6306" w:rsidRDefault="005A6306" w:rsidP="005A630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>Formamos tres grupos de alumnos y le</w:t>
      </w:r>
      <w:r w:rsidR="003709AB" w:rsidRPr="005A6306">
        <w:rPr>
          <w:rFonts w:ascii="Times New Roman" w:hAnsi="Times New Roman" w:cs="Times New Roman"/>
          <w:spacing w:val="-4"/>
          <w:lang w:val="es-ES_tradnl"/>
        </w:rPr>
        <w:t xml:space="preserve"> designamos 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a cada uno un tipo de roca: </w:t>
      </w:r>
      <w:r w:rsidRPr="005A6306">
        <w:rPr>
          <w:rFonts w:ascii="Times New Roman" w:hAnsi="Times New Roman" w:cs="Times New Roman"/>
          <w:i/>
          <w:spacing w:val="-4"/>
          <w:lang w:val="es-ES_tradnl"/>
        </w:rPr>
        <w:t>ígnea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5A6306">
        <w:rPr>
          <w:rFonts w:ascii="Times New Roman" w:hAnsi="Times New Roman" w:cs="Times New Roman"/>
          <w:i/>
          <w:spacing w:val="-4"/>
          <w:lang w:val="es-ES_tradnl"/>
        </w:rPr>
        <w:t xml:space="preserve">sedimentaria 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y </w:t>
      </w:r>
      <w:r w:rsidRPr="005A6306">
        <w:rPr>
          <w:rFonts w:ascii="Times New Roman" w:hAnsi="Times New Roman" w:cs="Times New Roman"/>
          <w:i/>
          <w:spacing w:val="-4"/>
          <w:lang w:val="es-ES_tradnl"/>
        </w:rPr>
        <w:t>metamórfica</w:t>
      </w:r>
      <w:r w:rsidRPr="005A6306">
        <w:rPr>
          <w:rFonts w:ascii="Times New Roman" w:hAnsi="Times New Roman" w:cs="Times New Roman"/>
          <w:spacing w:val="-4"/>
          <w:lang w:val="es-ES_tradnl"/>
        </w:rPr>
        <w:t>. Les pedimos que analicen las caracter</w:t>
      </w:r>
      <w:r>
        <w:rPr>
          <w:rFonts w:ascii="Times New Roman" w:hAnsi="Times New Roman" w:cs="Times New Roman"/>
          <w:spacing w:val="-4"/>
          <w:lang w:val="es-ES_tradnl"/>
        </w:rPr>
        <w:t>ísticas de estas rocas en la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 página 105 del libro. </w:t>
      </w:r>
    </w:p>
    <w:p w:rsidR="005A6306" w:rsidRPr="005A6306" w:rsidRDefault="005A6306" w:rsidP="005A630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 xml:space="preserve">Trabajamos los significados de </w:t>
      </w:r>
      <w:r w:rsidRPr="005A6306">
        <w:rPr>
          <w:rFonts w:ascii="Times New Roman" w:hAnsi="Times New Roman" w:cs="Times New Roman"/>
          <w:i/>
          <w:spacing w:val="-4"/>
          <w:lang w:val="es-ES_tradnl"/>
        </w:rPr>
        <w:t>magma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Pr="005A6306">
        <w:rPr>
          <w:rFonts w:ascii="Times New Roman" w:hAnsi="Times New Roman" w:cs="Times New Roman"/>
          <w:i/>
          <w:spacing w:val="-4"/>
          <w:lang w:val="es-ES_tradnl"/>
        </w:rPr>
        <w:t>erosión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 de la plaqueta </w:t>
      </w:r>
      <w:r w:rsidRPr="005A6306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, de la misma página del libro.  </w:t>
      </w:r>
    </w:p>
    <w:p w:rsidR="003709AB" w:rsidRPr="005A6306" w:rsidRDefault="003709AB" w:rsidP="005A630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>Un representante de</w:t>
      </w:r>
      <w:r w:rsidR="003F560D">
        <w:rPr>
          <w:rFonts w:ascii="Times New Roman" w:hAnsi="Times New Roman" w:cs="Times New Roman"/>
          <w:spacing w:val="-4"/>
          <w:lang w:val="es-ES_tradnl"/>
        </w:rPr>
        <w:t>l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 grupo lee y comenta las características de las rocas que analizaron.</w:t>
      </w:r>
    </w:p>
    <w:p w:rsidR="003709AB" w:rsidRPr="005A6306" w:rsidRDefault="003709AB" w:rsidP="005A630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>Describimos el ciclo de formación de las rocas</w:t>
      </w:r>
      <w:r w:rsidR="005A6306">
        <w:rPr>
          <w:rFonts w:ascii="Times New Roman" w:hAnsi="Times New Roman" w:cs="Times New Roman"/>
          <w:spacing w:val="-4"/>
          <w:lang w:val="es-ES_tradnl"/>
        </w:rPr>
        <w:t>,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 con el apoyo de la imagen de la página 105 del libro. </w:t>
      </w:r>
    </w:p>
    <w:p w:rsidR="003709AB" w:rsidRPr="005A6306" w:rsidRDefault="00354157" w:rsidP="005A630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Conversamos sobre</w:t>
      </w:r>
      <w:r w:rsidR="003709AB" w:rsidRPr="005A6306">
        <w:rPr>
          <w:rFonts w:ascii="Times New Roman" w:hAnsi="Times New Roman" w:cs="Times New Roman"/>
          <w:spacing w:val="-4"/>
          <w:lang w:val="es-ES_tradnl"/>
        </w:rPr>
        <w:t xml:space="preserve"> la importancia de </w:t>
      </w:r>
      <w:r w:rsidR="005A6306">
        <w:rPr>
          <w:rFonts w:ascii="Times New Roman" w:hAnsi="Times New Roman" w:cs="Times New Roman"/>
          <w:spacing w:val="-4"/>
          <w:lang w:val="es-ES_tradnl"/>
        </w:rPr>
        <w:t xml:space="preserve">las rocas como recurso natural y el uso que le da el ser humano. </w:t>
      </w:r>
    </w:p>
    <w:p w:rsidR="00EF7225" w:rsidRPr="00345BC5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036D1A">
        <w:rPr>
          <w:rFonts w:ascii="Times New Roman" w:hAnsi="Times New Roman" w:cs="Times New Roman"/>
          <w:lang w:val="es-ES_tradnl"/>
        </w:rPr>
        <w:t>[Recursos</w:t>
      </w:r>
      <w:r w:rsidR="003709AB">
        <w:rPr>
          <w:rFonts w:ascii="Times New Roman" w:hAnsi="Times New Roman" w:cs="Times New Roman"/>
          <w:lang w:val="es-ES_tradnl"/>
        </w:rPr>
        <w:t>: página 105</w:t>
      </w:r>
      <w:r w:rsidR="00036D1A">
        <w:rPr>
          <w:rFonts w:ascii="Times New Roman" w:hAnsi="Times New Roman" w:cs="Times New Roman"/>
          <w:lang w:val="es-ES_tradnl"/>
        </w:rPr>
        <w:t xml:space="preserve"> </w:t>
      </w:r>
      <w:r w:rsidRPr="001C5FF1">
        <w:rPr>
          <w:rFonts w:ascii="Times New Roman" w:hAnsi="Times New Roman" w:cs="Times New Roman"/>
          <w:lang w:val="es-ES_tradnl"/>
        </w:rPr>
        <w:t>del libro</w:t>
      </w:r>
      <w:r w:rsidR="003F560D">
        <w:rPr>
          <w:rFonts w:ascii="Times New Roman" w:hAnsi="Times New Roman" w:cs="Times New Roman"/>
          <w:lang w:val="es-ES_tradnl"/>
        </w:rPr>
        <w:t>, lápiz borrador</w:t>
      </w:r>
      <w:r w:rsidRPr="00053B1D">
        <w:rPr>
          <w:rFonts w:ascii="Times New Roman" w:hAnsi="Times New Roman" w:cs="Times New Roman"/>
          <w:lang w:val="es-ES_tradnl"/>
        </w:rPr>
        <w:t>]</w:t>
      </w:r>
    </w:p>
    <w:p w:rsidR="00EF7225" w:rsidRPr="005A6306" w:rsidRDefault="00177A63" w:rsidP="005A630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>Para cerrar la propuesta, p</w:t>
      </w:r>
      <w:r w:rsidR="00053B1D" w:rsidRPr="005A6306">
        <w:rPr>
          <w:rFonts w:ascii="Times New Roman" w:hAnsi="Times New Roman" w:cs="Times New Roman"/>
          <w:spacing w:val="-4"/>
          <w:lang w:val="es-ES_tradnl"/>
        </w:rPr>
        <w:t>edimos a los alumnos que resuelvan</w:t>
      </w:r>
      <w:r w:rsidR="00EF7225" w:rsidRPr="005A6306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3709AB" w:rsidRPr="005A6306">
        <w:rPr>
          <w:rFonts w:ascii="Times New Roman" w:hAnsi="Times New Roman" w:cs="Times New Roman"/>
          <w:spacing w:val="-4"/>
          <w:lang w:val="es-ES_tradnl"/>
        </w:rPr>
        <w:t xml:space="preserve">la actividad de la página 105 del libro, </w:t>
      </w:r>
      <w:r w:rsidR="003709AB" w:rsidRPr="005A6306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="003709AB" w:rsidRPr="005A6306">
        <w:rPr>
          <w:rFonts w:ascii="Times New Roman" w:hAnsi="Times New Roman" w:cs="Times New Roman"/>
          <w:spacing w:val="-4"/>
          <w:lang w:val="es-ES_tradnl"/>
        </w:rPr>
        <w:t>.</w:t>
      </w:r>
    </w:p>
    <w:p w:rsidR="00EF7225" w:rsidRPr="00053B1D" w:rsidRDefault="00EF7225" w:rsidP="00053B1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053B1D">
        <w:rPr>
          <w:rFonts w:ascii="Times New Roman" w:hAnsi="Times New Roman" w:cs="Times New Roman"/>
          <w:b/>
          <w:lang w:val="es-ES_tradnl"/>
        </w:rPr>
        <w:tab/>
      </w:r>
      <w:r w:rsidRPr="00053B1D">
        <w:rPr>
          <w:rFonts w:ascii="Times New Roman" w:hAnsi="Times New Roman" w:cs="Times New Roman"/>
          <w:lang w:val="es-ES_tradnl"/>
        </w:rPr>
        <w:t xml:space="preserve"> </w:t>
      </w:r>
      <w:r w:rsidR="003709AB">
        <w:rPr>
          <w:rFonts w:ascii="Times New Roman" w:hAnsi="Times New Roman" w:cs="Times New Roman"/>
          <w:lang w:val="es-ES_tradnl"/>
        </w:rPr>
        <w:t xml:space="preserve">[Recursos: página 106 y 110 </w:t>
      </w:r>
      <w:r w:rsidR="003709AB" w:rsidRPr="001C5FF1">
        <w:rPr>
          <w:rFonts w:ascii="Times New Roman" w:hAnsi="Times New Roman" w:cs="Times New Roman"/>
          <w:lang w:val="es-ES_tradnl"/>
        </w:rPr>
        <w:t>del libro</w:t>
      </w:r>
      <w:r w:rsidR="003709AB" w:rsidRPr="00053B1D">
        <w:rPr>
          <w:rFonts w:ascii="Times New Roman" w:hAnsi="Times New Roman" w:cs="Times New Roman"/>
          <w:lang w:val="es-ES_tradnl"/>
        </w:rPr>
        <w:t>]</w:t>
      </w:r>
    </w:p>
    <w:p w:rsidR="003709AB" w:rsidRPr="003709AB" w:rsidRDefault="003709AB" w:rsidP="003709A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709AB">
        <w:rPr>
          <w:rFonts w:ascii="Times New Roman" w:hAnsi="Times New Roman" w:cs="Times New Roman"/>
          <w:lang w:val="es-ES_tradnl"/>
        </w:rPr>
        <w:t>Pedimos a los alumnos que:</w:t>
      </w:r>
    </w:p>
    <w:p w:rsidR="003709AB" w:rsidRPr="005A6306" w:rsidRDefault="003709AB" w:rsidP="005A630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 xml:space="preserve">Resuelvan los ejercicios de la página 106 del libro, sección </w:t>
      </w:r>
      <w:r w:rsidR="005A6306" w:rsidRPr="005A6306">
        <w:rPr>
          <w:rFonts w:ascii="Times New Roman" w:hAnsi="Times New Roman" w:cs="Times New Roman"/>
          <w:i/>
          <w:spacing w:val="-4"/>
          <w:lang w:val="es-ES_tradnl"/>
        </w:rPr>
        <w:t xml:space="preserve">Nos </w:t>
      </w:r>
      <w:r w:rsidRPr="005A6306">
        <w:rPr>
          <w:rFonts w:ascii="Times New Roman" w:hAnsi="Times New Roman" w:cs="Times New Roman"/>
          <w:i/>
          <w:spacing w:val="-4"/>
          <w:lang w:val="es-ES_tradnl"/>
        </w:rPr>
        <w:t>autoevaluamos.</w:t>
      </w:r>
      <w:r w:rsidRPr="005A6306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3709AB" w:rsidRPr="005A6306" w:rsidRDefault="003709AB" w:rsidP="0053498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 xml:space="preserve">Desarrollen las actividades 5 y 6 de la página 110 del libro, sección </w:t>
      </w:r>
      <w:r w:rsidRPr="005A6306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Pr="005A6306">
        <w:rPr>
          <w:rFonts w:ascii="Times New Roman" w:hAnsi="Times New Roman" w:cs="Times New Roman"/>
          <w:spacing w:val="-4"/>
          <w:lang w:val="es-ES_tradnl"/>
        </w:rPr>
        <w:t>.</w:t>
      </w:r>
    </w:p>
    <w:p w:rsidR="00EF7225" w:rsidRPr="00097C06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709AB" w:rsidRPr="001F5DB0" w:rsidRDefault="009517C9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17F5B8C" wp14:editId="7DE7CC8B">
                <wp:simplePos x="0" y="0"/>
                <wp:positionH relativeFrom="column">
                  <wp:posOffset>161122</wp:posOffset>
                </wp:positionH>
                <wp:positionV relativeFrom="paragraph">
                  <wp:posOffset>135890</wp:posOffset>
                </wp:positionV>
                <wp:extent cx="1329499" cy="1007134"/>
                <wp:effectExtent l="0" t="0" r="4445" b="97790"/>
                <wp:wrapNone/>
                <wp:docPr id="6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499" cy="1007134"/>
                        </a:xfrm>
                        <a:prstGeom prst="wedgeRectCallout">
                          <a:avLst>
                            <a:gd name="adj1" fmla="val -47565"/>
                            <a:gd name="adj2" fmla="val 59154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9795E" w:rsidRDefault="00D1672A" w:rsidP="00870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las rocas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D1672A" w:rsidRPr="001362AF" w:rsidRDefault="00D1672A" w:rsidP="00870D2D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5B8C" id="_x0000_s1174" type="#_x0000_t61" style="position:absolute;left:0;text-align:left;margin-left:12.7pt;margin-top:10.7pt;width:104.7pt;height:79.3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" adj="526,23577" fillcolor="#fcd5b5" stroked="f" strokeweight="2pt">
                <v:textbox>
                  <w:txbxContent>
                    <w:p w:rsidR="00D1672A" w:rsidRPr="0059795E" w:rsidRDefault="00D1672A" w:rsidP="00870D2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las rocas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D1672A" w:rsidRPr="001362AF" w:rsidRDefault="00D1672A" w:rsidP="00870D2D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9AB">
        <w:rPr>
          <w:rFonts w:ascii="Times New Roman" w:hAnsi="Times New Roman" w:cs="Times New Roman"/>
          <w:lang w:val="es-ES_tradnl"/>
        </w:rPr>
        <w:t>Finalizada la actividad solicitamos a los alumnos que formen grupos de control para verificar los resultados.</w:t>
      </w:r>
    </w:p>
    <w:p w:rsidR="006E0F34" w:rsidRPr="006E0F34" w:rsidRDefault="009517C9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263ADA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33312" behindDoc="1" locked="0" layoutInCell="1" allowOverlap="1" wp14:anchorId="7B60D289" wp14:editId="4C79D4F8">
            <wp:simplePos x="0" y="0"/>
            <wp:positionH relativeFrom="column">
              <wp:posOffset>-735078</wp:posOffset>
            </wp:positionH>
            <wp:positionV relativeFrom="paragraph">
              <wp:posOffset>187613</wp:posOffset>
            </wp:positionV>
            <wp:extent cx="1420860" cy="1949450"/>
            <wp:effectExtent l="0" t="0" r="0" b="0"/>
            <wp:wrapNone/>
            <wp:docPr id="14" name="Imagen 14" descr="C:\Users\Pablo Barboza\Desktop\hip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 Barboza\Desktop\hipatia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ackgroundRemoval t="28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08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34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C97275" w:rsidRPr="0066341F" w:rsidRDefault="00C97275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 w:rsidR="003709AB">
        <w:rPr>
          <w:rFonts w:ascii="Times New Roman" w:hAnsi="Times New Roman" w:cs="Times New Roman"/>
          <w:lang w:val="es-ES_tradnl"/>
        </w:rPr>
        <w:t>Práctica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  <w:r w:rsidR="00272443" w:rsidRPr="00272443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204849" w:rsidRPr="00204849" w:rsidRDefault="00870D2D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 w:rsidRPr="00870D2D">
        <w:rPr>
          <w:b/>
          <w:noProof/>
          <w:lang w:val="es-ES" w:eastAsia="es-ES"/>
        </w:rPr>
        <w:drawing>
          <wp:anchor distT="0" distB="0" distL="114300" distR="114300" simplePos="0" relativeHeight="251531264" behindDoc="0" locked="0" layoutInCell="1" allowOverlap="1" wp14:anchorId="45B151DA" wp14:editId="3E9DDF74">
            <wp:simplePos x="0" y="0"/>
            <wp:positionH relativeFrom="column">
              <wp:posOffset>345440</wp:posOffset>
            </wp:positionH>
            <wp:positionV relativeFrom="paragraph">
              <wp:posOffset>390118</wp:posOffset>
            </wp:positionV>
            <wp:extent cx="1156030" cy="1156030"/>
            <wp:effectExtent l="0" t="0" r="6350" b="6350"/>
            <wp:wrapNone/>
            <wp:docPr id="5" name="Imagen 5" descr="C:\Users\Pablo Barboza\Desktop\TEma 40 CN 4 Las ro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blo Barboza\Desktop\TEma 40 CN 4 Las rocas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030" cy="11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75" w:rsidRPr="0066341F">
        <w:rPr>
          <w:rFonts w:ascii="Times New Roman" w:hAnsi="Times New Roman" w:cs="Times New Roman"/>
          <w:lang w:val="es-ES_tradnl"/>
        </w:rPr>
        <w:t>Observación: Lista de control</w:t>
      </w:r>
      <w:r w:rsidR="00C97275">
        <w:rPr>
          <w:rFonts w:ascii="Times New Roman" w:hAnsi="Times New Roman" w:cs="Times New Roman"/>
          <w:lang w:val="es-ES_tradnl"/>
        </w:rPr>
        <w:t xml:space="preserve"> </w:t>
      </w:r>
      <w:r w:rsidR="00C97275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C97275">
        <w:rPr>
          <w:rFonts w:ascii="Times New Roman" w:hAnsi="Times New Roman" w:cs="Times New Roman"/>
          <w:lang w:val="es-ES_tradnl"/>
        </w:rPr>
        <w:t xml:space="preserve"> RSA.</w:t>
      </w:r>
      <w:r w:rsidR="00272443" w:rsidRPr="00272443">
        <w:rPr>
          <w:b/>
          <w:noProof/>
          <w:lang w:eastAsia="es-PY"/>
        </w:rPr>
        <w:t xml:space="preserve"> </w:t>
      </w:r>
    </w:p>
    <w:p w:rsidR="009068C7" w:rsidRPr="00E80356" w:rsidRDefault="009068C7" w:rsidP="009068C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31B2D895" wp14:editId="352B9D94">
                <wp:simplePos x="0" y="0"/>
                <wp:positionH relativeFrom="column">
                  <wp:posOffset>-907607</wp:posOffset>
                </wp:positionH>
                <wp:positionV relativeFrom="paragraph">
                  <wp:posOffset>-632376</wp:posOffset>
                </wp:positionV>
                <wp:extent cx="2475853" cy="9490762"/>
                <wp:effectExtent l="0" t="0" r="0" b="0"/>
                <wp:wrapNone/>
                <wp:docPr id="409" name="40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53" cy="9490762"/>
                          <a:chOff x="-7364" y="-93955"/>
                          <a:chExt cx="2475865" cy="5139034"/>
                        </a:xfrm>
                      </wpg:grpSpPr>
                      <wps:wsp>
                        <wps:cNvPr id="410" name="Rectangle 45"/>
                        <wps:cNvSpPr/>
                        <wps:spPr>
                          <a:xfrm>
                            <a:off x="353318" y="-93955"/>
                            <a:ext cx="1675352" cy="81993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9068C7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9068C7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7364" y="809237"/>
                            <a:ext cx="2475865" cy="423584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9068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9068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9068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9068C7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9068C7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Comprende las teorías formuladas acerca de los movimientos de los continentes.</w:t>
                              </w:r>
                            </w:p>
                            <w:p w:rsidR="00D1672A" w:rsidRPr="0045362D" w:rsidRDefault="00D1672A" w:rsidP="009068C7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45362D" w:rsidRDefault="00D1672A" w:rsidP="009068C7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 teoría de la deriva continental.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 teoría de la tectónica de placas.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los primeros continentes formados en el planeta Tierra.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que el planeta Tierra está en constante transformación.</w:t>
                              </w:r>
                            </w:p>
                            <w:p w:rsidR="00D1672A" w:rsidRPr="00B13184" w:rsidRDefault="00D1672A" w:rsidP="009068C7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9068C7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FB327B">
                              <w:pPr>
                                <w:pStyle w:val="Textodeglobo"/>
                                <w:spacing w:line="340" w:lineRule="exact"/>
                                <w:ind w:left="360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Default="00D1672A" w:rsidP="009068C7">
                              <w:pPr>
                                <w:pStyle w:val="Textodeglobo"/>
                                <w:spacing w:line="340" w:lineRule="exact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2D895" id="409 Grupo" o:spid="_x0000_s1175" style="position:absolute;left:0;text-align:left;margin-left:-71.45pt;margin-top:-49.8pt;width:194.95pt;height:747.3pt;z-index:251460608;mso-width-relative:margin;mso-height-relative:margin" coordorigin="-73,-939" coordsize="24758,5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">
                <v:rect id="_x0000_s1176" style="position:absolute;left:3533;top:-939;width:16753;height:81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q4MIA&#10;AADcAAAADwAAAGRycy9kb3ducmV2LnhtbERPTWvCQBC9C/0Pywi9mU2k1jR1lSIEzaVgLO11yE6T&#10;YHY2ZNcY/717KPT4eN+b3WQ6MdLgWssKkigGQVxZ3XKt4OucL1IQziNr7CyTgjs52G2fZhvMtL3x&#10;icbS1yKEsMtQQeN9n0npqoYMusj2xIH7tYNBH+BQSz3gLYSbTi7j+FUabDk0NNjTvqHqUl6NgqJY&#10;Hb7zItHWnMrPn/X+Xr2lpVLP8+njHYSnyf+L/9xHreAlCfPDmXA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ergwgAAANw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9068C7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9068C7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177" style="position:absolute;left:-73;top:8092;width:24758;height:4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M08UA&#10;AADcAAAADwAAAGRycy9kb3ducmV2LnhtbESPT2vCQBTE70K/w/IKvUizSREp0VUkIEjpxT+012f2&#10;uYlm38bsVtNv7wqCx2FmfsNM571txIU6XztWkCUpCOLS6ZqNgt12+f4JwgdkjY1jUvBPHuazl8EU&#10;c+2uvKbLJhgRIexzVFCF0OZS+rIiiz5xLXH0Dq6zGKLsjNQdXiPcNvIjTcfSYs1xocKWiorK0+bP&#10;KihqU/ysrD4vT0da/Jr0PPzefyn19tovJiAC9eEZfrRXWsEoy+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szT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9068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9068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9068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9068C7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9068C7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Comprende las teorías formuladas acerca de los movimientos de los continentes.</w:t>
                        </w:r>
                      </w:p>
                      <w:p w:rsidR="00D1672A" w:rsidRPr="0045362D" w:rsidRDefault="00D1672A" w:rsidP="009068C7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45362D" w:rsidRDefault="00D1672A" w:rsidP="009068C7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 teoría de la deriva continental.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 teoría de la tectónica de placas.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los primeros continentes formados en el planeta Tierra.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</w:t>
                        </w: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que el planeta Tierra está en constante transformación.</w:t>
                        </w:r>
                      </w:p>
                      <w:p w:rsidR="00D1672A" w:rsidRPr="00B13184" w:rsidRDefault="00D1672A" w:rsidP="009068C7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9068C7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FB327B">
                        <w:pPr>
                          <w:pStyle w:val="Textodeglobo"/>
                          <w:spacing w:line="340" w:lineRule="exact"/>
                          <w:ind w:left="360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D1672A" w:rsidRDefault="00D1672A" w:rsidP="009068C7">
                        <w:pPr>
                          <w:pStyle w:val="Textodeglobo"/>
                          <w:spacing w:line="340" w:lineRule="exact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80356">
        <w:rPr>
          <w:rStyle w:val="Ttulo1Car"/>
          <w:lang w:val="es-ES_tradnl"/>
        </w:rPr>
        <w:t>Tema 41</w:t>
      </w:r>
      <w:r w:rsidRPr="00E80356">
        <w:rPr>
          <w:rFonts w:ascii="Times New Roman" w:hAnsi="Times New Roman" w:cs="Times New Roman"/>
          <w:b/>
          <w:lang w:val="es-ES_tradnl"/>
        </w:rPr>
        <w:t>:</w:t>
      </w:r>
      <w:r w:rsidRPr="00E80356">
        <w:rPr>
          <w:rFonts w:ascii="Times New Roman" w:hAnsi="Times New Roman" w:cs="Times New Roman"/>
          <w:lang w:val="es-ES_tradnl"/>
        </w:rPr>
        <w:t xml:space="preserve"> </w:t>
      </w:r>
      <w:r w:rsidR="003709AB">
        <w:rPr>
          <w:rStyle w:val="Ttulo2Car"/>
        </w:rPr>
        <w:t>Teoría de la deriva continental</w:t>
      </w:r>
      <w:r w:rsidR="00036D1A" w:rsidRPr="00D20C8F">
        <w:rPr>
          <w:rStyle w:val="Ttulo2Car"/>
        </w:rPr>
        <w:t xml:space="preserve"> </w:t>
      </w:r>
      <w:r w:rsidR="00D0496D" w:rsidRPr="00D20C8F">
        <w:rPr>
          <w:rStyle w:val="Ttulo2Car"/>
          <w:b w:val="0"/>
        </w:rPr>
        <w:t xml:space="preserve">| </w:t>
      </w:r>
      <w:r w:rsidR="003709AB">
        <w:rPr>
          <w:rStyle w:val="Ttulo2Car"/>
        </w:rPr>
        <w:t>Teoría de la tectónica de placas</w:t>
      </w:r>
    </w:p>
    <w:p w:rsidR="009068C7" w:rsidRDefault="009068C7" w:rsidP="009068C7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9068C7" w:rsidRPr="003A5C5B" w:rsidRDefault="009068C7" w:rsidP="009068C7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9068C7" w:rsidRPr="00F31DE5" w:rsidRDefault="00354157" w:rsidP="00F31DE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F31DE5" w:rsidRPr="007E11D1">
        <w:rPr>
          <w:rFonts w:ascii="Times New Roman" w:hAnsi="Times New Roman" w:cs="Times New Roman"/>
          <w:lang w:val="es-ES_tradnl"/>
        </w:rPr>
        <w:t>[Recursos:</w:t>
      </w:r>
      <w:r w:rsidR="00F31DE5" w:rsidRPr="007F02A3">
        <w:rPr>
          <w:rFonts w:ascii="Times New Roman" w:hAnsi="Times New Roman" w:cs="Times New Roman"/>
          <w:lang w:val="es-ES_tradnl"/>
        </w:rPr>
        <w:t xml:space="preserve"> </w:t>
      </w:r>
      <w:r w:rsidR="00F31DE5">
        <w:rPr>
          <w:rFonts w:ascii="Times New Roman" w:hAnsi="Times New Roman" w:cs="Times New Roman"/>
          <w:lang w:val="es-ES_tradnl"/>
        </w:rPr>
        <w:t>globo terráqueo, mapamundi</w:t>
      </w:r>
      <w:r w:rsidR="00F31DE5" w:rsidRPr="007E11D1">
        <w:rPr>
          <w:rFonts w:ascii="Times New Roman" w:hAnsi="Times New Roman" w:cs="Times New Roman"/>
          <w:lang w:val="es-ES_tradnl"/>
        </w:rPr>
        <w:t>]</w:t>
      </w:r>
    </w:p>
    <w:p w:rsidR="00F31DE5" w:rsidRPr="000D7033" w:rsidRDefault="00F31DE5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D7033">
        <w:rPr>
          <w:rFonts w:ascii="Times New Roman" w:hAnsi="Times New Roman" w:cs="Times New Roman"/>
          <w:spacing w:val="-4"/>
          <w:lang w:val="es-ES_tradnl"/>
        </w:rPr>
        <w:t xml:space="preserve">Presentamos un </w:t>
      </w:r>
      <w:r w:rsidR="000D7033">
        <w:rPr>
          <w:rFonts w:ascii="Times New Roman" w:hAnsi="Times New Roman" w:cs="Times New Roman"/>
          <w:spacing w:val="-4"/>
          <w:lang w:val="es-ES_tradnl"/>
        </w:rPr>
        <w:t xml:space="preserve">globo terráqueo y un mapamundi a los alumnos </w:t>
      </w:r>
      <w:r w:rsidRPr="000D7033">
        <w:rPr>
          <w:rFonts w:ascii="Times New Roman" w:hAnsi="Times New Roman" w:cs="Times New Roman"/>
          <w:spacing w:val="-4"/>
          <w:lang w:val="es-ES_tradnl"/>
        </w:rPr>
        <w:t>para conversar sobre los continentes y grandes océanos que se encuentran en el pla</w:t>
      </w:r>
      <w:r w:rsidR="003F560D">
        <w:rPr>
          <w:rFonts w:ascii="Times New Roman" w:hAnsi="Times New Roman" w:cs="Times New Roman"/>
          <w:spacing w:val="-4"/>
          <w:lang w:val="es-ES_tradnl"/>
        </w:rPr>
        <w:t>neta, las formas que tienen y dó</w:t>
      </w:r>
      <w:r w:rsidRPr="000D7033">
        <w:rPr>
          <w:rFonts w:ascii="Times New Roman" w:hAnsi="Times New Roman" w:cs="Times New Roman"/>
          <w:spacing w:val="-4"/>
          <w:lang w:val="es-ES_tradnl"/>
        </w:rPr>
        <w:t>nde se ubican.</w:t>
      </w:r>
    </w:p>
    <w:p w:rsidR="00F31DE5" w:rsidRPr="000D7033" w:rsidRDefault="00354157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Preguntamos: ¿C</w:t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>reen que siempre fue así la Tierra? ¿Por qué?</w:t>
      </w:r>
    </w:p>
    <w:p w:rsidR="00F31DE5" w:rsidRPr="000D7033" w:rsidRDefault="00F31DE5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D7033">
        <w:rPr>
          <w:rFonts w:ascii="Times New Roman" w:hAnsi="Times New Roman" w:cs="Times New Roman"/>
          <w:spacing w:val="-4"/>
          <w:lang w:val="es-ES_tradnl"/>
        </w:rPr>
        <w:t>Dialogamos sobre los cambios que sufre el planeta a través de terremotos, volcanes y otros fenómenos de</w:t>
      </w:r>
      <w:r w:rsidR="000D7033">
        <w:rPr>
          <w:rFonts w:ascii="Times New Roman" w:hAnsi="Times New Roman" w:cs="Times New Roman"/>
          <w:spacing w:val="-4"/>
          <w:lang w:val="es-ES_tradnl"/>
        </w:rPr>
        <w:t xml:space="preserve"> la</w:t>
      </w:r>
      <w:r w:rsidRPr="000D7033">
        <w:rPr>
          <w:rFonts w:ascii="Times New Roman" w:hAnsi="Times New Roman" w:cs="Times New Roman"/>
          <w:spacing w:val="-4"/>
          <w:lang w:val="es-ES_tradnl"/>
        </w:rPr>
        <w:t xml:space="preserve"> naturaleza.</w:t>
      </w:r>
    </w:p>
    <w:p w:rsidR="009068C7" w:rsidRPr="00DE7724" w:rsidRDefault="009068C7" w:rsidP="009068C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 xml:space="preserve">Desarrollo </w:t>
      </w:r>
      <w:r w:rsidRPr="00DE7724">
        <w:rPr>
          <w:rFonts w:ascii="Times New Roman" w:hAnsi="Times New Roman" w:cs="Times New Roman"/>
          <w:lang w:val="es-ES_tradnl"/>
        </w:rPr>
        <w:t xml:space="preserve">[Recursos: </w:t>
      </w:r>
      <w:r w:rsidR="00F31DE5">
        <w:rPr>
          <w:rFonts w:ascii="Times New Roman" w:hAnsi="Times New Roman" w:cs="Times New Roman"/>
          <w:lang w:val="es-ES_tradnl"/>
        </w:rPr>
        <w:t xml:space="preserve">página </w:t>
      </w:r>
      <w:r w:rsidR="00820A2F">
        <w:rPr>
          <w:rFonts w:ascii="Times New Roman" w:hAnsi="Times New Roman" w:cs="Times New Roman"/>
          <w:lang w:val="es-ES_tradnl"/>
        </w:rPr>
        <w:t>107 del libro,</w:t>
      </w:r>
      <w:r w:rsidR="00F31DE5">
        <w:rPr>
          <w:rFonts w:ascii="Times New Roman" w:hAnsi="Times New Roman" w:cs="Times New Roman"/>
          <w:lang w:val="es-ES_tradnl"/>
        </w:rPr>
        <w:t xml:space="preserve"> globo terráqueo</w:t>
      </w:r>
      <w:r w:rsidRPr="00DE7724">
        <w:rPr>
          <w:rFonts w:ascii="Times New Roman" w:hAnsi="Times New Roman" w:cs="Times New Roman"/>
          <w:lang w:val="es-ES_tradnl"/>
        </w:rPr>
        <w:t>]</w:t>
      </w:r>
    </w:p>
    <w:p w:rsidR="00F31DE5" w:rsidRPr="000D7033" w:rsidRDefault="00F31DE5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D7033">
        <w:rPr>
          <w:rFonts w:ascii="Times New Roman" w:hAnsi="Times New Roman" w:cs="Times New Roman"/>
          <w:spacing w:val="-4"/>
          <w:lang w:val="es-ES_tradnl"/>
        </w:rPr>
        <w:t xml:space="preserve">Realizamos una lectura comentada de la plaqueta </w:t>
      </w:r>
      <w:r w:rsidRPr="000D7033">
        <w:rPr>
          <w:rFonts w:ascii="Times New Roman" w:hAnsi="Times New Roman" w:cs="Times New Roman"/>
          <w:i/>
          <w:spacing w:val="-4"/>
          <w:lang w:val="es-ES_tradnl"/>
        </w:rPr>
        <w:t>Infoclave</w:t>
      </w:r>
      <w:r w:rsidRPr="000D7033">
        <w:rPr>
          <w:rFonts w:ascii="Times New Roman" w:hAnsi="Times New Roman" w:cs="Times New Roman"/>
          <w:spacing w:val="-4"/>
          <w:lang w:val="es-ES_tradnl"/>
        </w:rPr>
        <w:t xml:space="preserve"> de la página 107</w:t>
      </w:r>
      <w:r w:rsidR="000D7033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Pr="000D7033">
        <w:rPr>
          <w:rFonts w:ascii="Times New Roman" w:hAnsi="Times New Roman" w:cs="Times New Roman"/>
          <w:spacing w:val="-4"/>
          <w:lang w:val="es-ES_tradnl"/>
        </w:rPr>
        <w:t>, para enfatizar la influencia de los fenómenos de la naturaleza en las formas y cambios de los continentes.</w:t>
      </w:r>
    </w:p>
    <w:p w:rsidR="00F31DE5" w:rsidRPr="000D7033" w:rsidRDefault="00F31DE5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D7033">
        <w:rPr>
          <w:rFonts w:ascii="Times New Roman" w:hAnsi="Times New Roman" w:cs="Times New Roman"/>
          <w:spacing w:val="-4"/>
          <w:lang w:val="es-ES_tradnl"/>
        </w:rPr>
        <w:t xml:space="preserve">Explicamos que existen diversas teorías sobre la formación de los continentes y desarrollamos lo expuesto por la teoría de la </w:t>
      </w:r>
      <w:r w:rsidR="000D7033">
        <w:rPr>
          <w:rFonts w:ascii="Times New Roman" w:hAnsi="Times New Roman" w:cs="Times New Roman"/>
          <w:i/>
          <w:spacing w:val="-4"/>
          <w:lang w:val="es-ES_tradnl"/>
        </w:rPr>
        <w:t>deriva continental</w:t>
      </w:r>
      <w:r w:rsidR="000D7033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0D7033">
        <w:rPr>
          <w:rFonts w:ascii="Times New Roman" w:hAnsi="Times New Roman" w:cs="Times New Roman"/>
          <w:spacing w:val="-4"/>
          <w:lang w:val="es-ES_tradnl"/>
        </w:rPr>
        <w:t>con el apoyo del texto de la página 107 del libro.</w:t>
      </w:r>
    </w:p>
    <w:p w:rsidR="00F31DE5" w:rsidRPr="000D7033" w:rsidRDefault="00F31DE5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D7033">
        <w:rPr>
          <w:rFonts w:ascii="Times New Roman" w:hAnsi="Times New Roman" w:cs="Times New Roman"/>
          <w:spacing w:val="-4"/>
          <w:lang w:val="es-ES_tradnl"/>
        </w:rPr>
        <w:t>Con el gl</w:t>
      </w:r>
      <w:r w:rsidR="000D7033">
        <w:rPr>
          <w:rFonts w:ascii="Times New Roman" w:hAnsi="Times New Roman" w:cs="Times New Roman"/>
          <w:spacing w:val="-4"/>
          <w:lang w:val="es-ES_tradnl"/>
        </w:rPr>
        <w:t>obo terráqueo describimos có</w:t>
      </w:r>
      <w:r w:rsidRPr="000D7033">
        <w:rPr>
          <w:rFonts w:ascii="Times New Roman" w:hAnsi="Times New Roman" w:cs="Times New Roman"/>
          <w:spacing w:val="-4"/>
          <w:lang w:val="es-ES_tradnl"/>
        </w:rPr>
        <w:t>mo estaban unidos los continentes hace millones de años y de qué manera se fragmenta</w:t>
      </w:r>
      <w:r w:rsidR="000D7033">
        <w:rPr>
          <w:rFonts w:ascii="Times New Roman" w:hAnsi="Times New Roman" w:cs="Times New Roman"/>
          <w:spacing w:val="-4"/>
          <w:lang w:val="es-ES_tradnl"/>
        </w:rPr>
        <w:t>ron hasta llegar a las formas actuales. C</w:t>
      </w:r>
      <w:r w:rsidRPr="000D7033">
        <w:rPr>
          <w:rFonts w:ascii="Times New Roman" w:hAnsi="Times New Roman" w:cs="Times New Roman"/>
          <w:spacing w:val="-4"/>
          <w:lang w:val="es-ES_tradnl"/>
        </w:rPr>
        <w:t xml:space="preserve">omparamos </w:t>
      </w:r>
      <w:r w:rsidR="000D7033">
        <w:rPr>
          <w:rFonts w:ascii="Times New Roman" w:hAnsi="Times New Roman" w:cs="Times New Roman"/>
          <w:spacing w:val="-4"/>
          <w:lang w:val="es-ES_tradnl"/>
        </w:rPr>
        <w:t>con las ilustraciones del libro. Señalamos la coincidencia de lo</w:t>
      </w:r>
      <w:r w:rsidRPr="000D7033">
        <w:rPr>
          <w:rFonts w:ascii="Times New Roman" w:hAnsi="Times New Roman" w:cs="Times New Roman"/>
          <w:spacing w:val="-4"/>
          <w:lang w:val="es-ES_tradnl"/>
        </w:rPr>
        <w:t>s márgenes de los continentes.</w:t>
      </w:r>
    </w:p>
    <w:p w:rsidR="00F31DE5" w:rsidRPr="000D7033" w:rsidRDefault="00F31DE5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D7033">
        <w:rPr>
          <w:rFonts w:ascii="Times New Roman" w:hAnsi="Times New Roman" w:cs="Times New Roman"/>
          <w:spacing w:val="-4"/>
          <w:lang w:val="es-ES_tradnl"/>
        </w:rPr>
        <w:t>Destacamos los nom</w:t>
      </w:r>
      <w:r w:rsidR="000D7033">
        <w:rPr>
          <w:rFonts w:ascii="Times New Roman" w:hAnsi="Times New Roman" w:cs="Times New Roman"/>
          <w:spacing w:val="-4"/>
          <w:lang w:val="es-ES_tradnl"/>
        </w:rPr>
        <w:t>bres que tenían los continentes.</w:t>
      </w:r>
    </w:p>
    <w:p w:rsidR="000D7033" w:rsidRDefault="000D7033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Explicamos sobre</w:t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 xml:space="preserve"> la teoría de la </w:t>
      </w:r>
      <w:r w:rsidR="00F31DE5" w:rsidRPr="000D7033">
        <w:rPr>
          <w:rFonts w:ascii="Times New Roman" w:hAnsi="Times New Roman" w:cs="Times New Roman"/>
          <w:i/>
          <w:spacing w:val="-4"/>
          <w:lang w:val="es-ES_tradnl"/>
        </w:rPr>
        <w:t>tectónica de placas</w:t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>, observ</w:t>
      </w:r>
      <w:r>
        <w:rPr>
          <w:rFonts w:ascii="Times New Roman" w:hAnsi="Times New Roman" w:cs="Times New Roman"/>
          <w:spacing w:val="-4"/>
          <w:lang w:val="es-ES_tradnl"/>
        </w:rPr>
        <w:t>ando el gráfico de la misma página del libro</w:t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>.</w:t>
      </w:r>
    </w:p>
    <w:p w:rsidR="00F31DE5" w:rsidRPr="000D7033" w:rsidRDefault="000D7033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Dibujamos en la pizarra las capas de la Tierra para reforzar las explicaciones sobre esta teoría. </w:t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9068C7" w:rsidRPr="00334E7B" w:rsidRDefault="009068C7" w:rsidP="009068C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>Cierre</w:t>
      </w:r>
      <w:r w:rsidRPr="007211AA">
        <w:rPr>
          <w:rFonts w:ascii="Times New Roman" w:hAnsi="Times New Roman" w:cs="Times New Roman"/>
          <w:b/>
          <w:lang w:val="es-ES_tradnl"/>
        </w:rPr>
        <w:tab/>
      </w:r>
      <w:r w:rsidRPr="00334E7B">
        <w:rPr>
          <w:rFonts w:ascii="Times New Roman" w:hAnsi="Times New Roman" w:cs="Times New Roman"/>
          <w:lang w:val="es-ES_tradnl"/>
        </w:rPr>
        <w:t>[Recursos: página</w:t>
      </w:r>
      <w:r w:rsidR="005411EE">
        <w:rPr>
          <w:rFonts w:ascii="Times New Roman" w:hAnsi="Times New Roman" w:cs="Times New Roman"/>
          <w:lang w:val="es-ES_tradnl"/>
        </w:rPr>
        <w:t xml:space="preserve"> </w:t>
      </w:r>
      <w:r w:rsidR="00F31DE5">
        <w:rPr>
          <w:rFonts w:ascii="Times New Roman" w:hAnsi="Times New Roman" w:cs="Times New Roman"/>
          <w:lang w:val="es-ES_tradnl"/>
        </w:rPr>
        <w:t>109 y 110 del libro</w:t>
      </w:r>
      <w:r w:rsidRPr="00334E7B">
        <w:rPr>
          <w:rFonts w:ascii="Times New Roman" w:hAnsi="Times New Roman" w:cs="Times New Roman"/>
          <w:lang w:val="es-ES_tradnl"/>
        </w:rPr>
        <w:t>]</w:t>
      </w:r>
    </w:p>
    <w:p w:rsidR="00492989" w:rsidRPr="000D7033" w:rsidRDefault="00354157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FB9757F" wp14:editId="18DD7A22">
                <wp:simplePos x="0" y="0"/>
                <wp:positionH relativeFrom="column">
                  <wp:posOffset>93057</wp:posOffset>
                </wp:positionH>
                <wp:positionV relativeFrom="paragraph">
                  <wp:posOffset>585625</wp:posOffset>
                </wp:positionV>
                <wp:extent cx="1510030" cy="948905"/>
                <wp:effectExtent l="0" t="0" r="0" b="99060"/>
                <wp:wrapNone/>
                <wp:docPr id="457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948905"/>
                        </a:xfrm>
                        <a:prstGeom prst="wedgeRectCallout">
                          <a:avLst>
                            <a:gd name="adj1" fmla="val -47565"/>
                            <a:gd name="adj2" fmla="val 59154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1672A" w:rsidRPr="0059795E" w:rsidRDefault="00D1672A" w:rsidP="000D70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teoría de la tectónica de placas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D1672A" w:rsidRPr="001362AF" w:rsidRDefault="00D1672A" w:rsidP="000D7033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757F" id="_x0000_s1178" type="#_x0000_t61" style="position:absolute;left:0;text-align:left;margin-left:7.35pt;margin-top:46.1pt;width:118.9pt;height:74.7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" adj="526,23577" fillcolor="#fcd5b5" stroked="f" strokeweight="2pt">
                <v:textbox>
                  <w:txbxContent>
                    <w:p w:rsidR="00D1672A" w:rsidRPr="0059795E" w:rsidRDefault="00D1672A" w:rsidP="000D703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teoría de la tectónica de placas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D1672A" w:rsidRPr="001362AF" w:rsidRDefault="00D1672A" w:rsidP="000D7033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0D2" w:rsidRPr="000D7033">
        <w:rPr>
          <w:rFonts w:ascii="Times New Roman" w:hAnsi="Times New Roman" w:cs="Times New Roman"/>
          <w:spacing w:val="-4"/>
          <w:lang w:val="es-ES_tradnl"/>
        </w:rPr>
        <w:t xml:space="preserve">Solicitamos a los alumnos que </w:t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 xml:space="preserve">completen las actividades de la página 109 del libro; así como las actividades 3 y 4 de la página 110, sección </w:t>
      </w:r>
      <w:r w:rsidR="00F31DE5" w:rsidRPr="000D7033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>.</w:t>
      </w:r>
    </w:p>
    <w:p w:rsidR="009068C7" w:rsidRPr="00097C06" w:rsidRDefault="009068C7" w:rsidP="009068C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31DE5" w:rsidRPr="000D7033" w:rsidRDefault="00354157" w:rsidP="000D70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63ADA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55840" behindDoc="1" locked="0" layoutInCell="1" allowOverlap="1" wp14:anchorId="3D574078" wp14:editId="57510971">
            <wp:simplePos x="0" y="0"/>
            <wp:positionH relativeFrom="column">
              <wp:posOffset>-775335</wp:posOffset>
            </wp:positionH>
            <wp:positionV relativeFrom="paragraph">
              <wp:posOffset>24130</wp:posOffset>
            </wp:positionV>
            <wp:extent cx="1420495" cy="1949450"/>
            <wp:effectExtent l="0" t="0" r="0" b="0"/>
            <wp:wrapNone/>
            <wp:docPr id="491" name="Imagen 491" descr="C:\Users\Pablo Barboza\Desktop\hip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 Barboza\Desktop\hipatia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ackgroundRemoval t="28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049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>En grupos</w:t>
      </w:r>
      <w:r>
        <w:rPr>
          <w:rFonts w:ascii="Times New Roman" w:hAnsi="Times New Roman" w:cs="Times New Roman"/>
          <w:spacing w:val="-4"/>
          <w:lang w:val="es-ES_tradnl"/>
        </w:rPr>
        <w:t>,</w:t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 xml:space="preserve"> verificamos </w:t>
      </w:r>
      <w:r w:rsidR="000D7033">
        <w:rPr>
          <w:rFonts w:ascii="Times New Roman" w:hAnsi="Times New Roman" w:cs="Times New Roman"/>
          <w:spacing w:val="-4"/>
          <w:lang w:val="es-ES_tradnl"/>
        </w:rPr>
        <w:t>el</w:t>
      </w:r>
      <w:r w:rsidR="00F31DE5" w:rsidRPr="000D7033">
        <w:rPr>
          <w:rFonts w:ascii="Times New Roman" w:hAnsi="Times New Roman" w:cs="Times New Roman"/>
          <w:spacing w:val="-4"/>
          <w:lang w:val="es-ES_tradnl"/>
        </w:rPr>
        <w:t xml:space="preserve"> trabajo.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3709AB" w:rsidRPr="003709AB" w:rsidRDefault="002D5FB8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  <w:r w:rsidRPr="00272443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F31DE5" w:rsidRPr="00FB43C0" w:rsidRDefault="00FB43C0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FB43C0">
        <w:rPr>
          <w:b/>
          <w:noProof/>
          <w:lang w:val="es-ES" w:eastAsia="es-ES"/>
        </w:rPr>
        <w:drawing>
          <wp:anchor distT="0" distB="0" distL="114300" distR="114300" simplePos="0" relativeHeight="251554816" behindDoc="0" locked="0" layoutInCell="1" allowOverlap="1" wp14:anchorId="5D5E3391" wp14:editId="01ED214A">
            <wp:simplePos x="0" y="0"/>
            <wp:positionH relativeFrom="column">
              <wp:posOffset>366573</wp:posOffset>
            </wp:positionH>
            <wp:positionV relativeFrom="paragraph">
              <wp:posOffset>163398</wp:posOffset>
            </wp:positionV>
            <wp:extent cx="1163269" cy="1163269"/>
            <wp:effectExtent l="0" t="0" r="0" b="0"/>
            <wp:wrapNone/>
            <wp:docPr id="487" name="Imagen 487" descr="C:\Users\Pablo Barboza\Desktop\TEma 41 CN 4 Tectónica de pla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blo Barboza\Desktop\TEma 41 CN 4 Tectónica de placas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69" cy="116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FB8" w:rsidRPr="0066341F">
        <w:rPr>
          <w:rFonts w:ascii="Times New Roman" w:hAnsi="Times New Roman" w:cs="Times New Roman"/>
          <w:lang w:val="es-ES_tradnl"/>
        </w:rPr>
        <w:t>Observación: Lista de control</w:t>
      </w:r>
      <w:r w:rsidR="002D5FB8">
        <w:rPr>
          <w:rFonts w:ascii="Times New Roman" w:hAnsi="Times New Roman" w:cs="Times New Roman"/>
          <w:lang w:val="es-ES_tradnl"/>
        </w:rPr>
        <w:t xml:space="preserve"> </w:t>
      </w:r>
      <w:r w:rsidR="002D5FB8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2D5FB8">
        <w:rPr>
          <w:rFonts w:ascii="Times New Roman" w:hAnsi="Times New Roman" w:cs="Times New Roman"/>
          <w:lang w:val="es-ES_tradnl"/>
        </w:rPr>
        <w:t xml:space="preserve"> RSA.</w:t>
      </w:r>
      <w:r w:rsidR="002D5FB8" w:rsidRPr="00272443">
        <w:rPr>
          <w:b/>
          <w:noProof/>
          <w:lang w:eastAsia="es-PY"/>
        </w:rPr>
        <w:t xml:space="preserve"> </w:t>
      </w:r>
    </w:p>
    <w:p w:rsidR="009068C7" w:rsidRPr="001A4E5E" w:rsidRDefault="009068C7" w:rsidP="001A4E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19648" behindDoc="0" locked="0" layoutInCell="1" allowOverlap="1" wp14:anchorId="45472A84" wp14:editId="5636D21C">
                <wp:simplePos x="0" y="0"/>
                <wp:positionH relativeFrom="column">
                  <wp:posOffset>-927735</wp:posOffset>
                </wp:positionH>
                <wp:positionV relativeFrom="paragraph">
                  <wp:posOffset>-375920</wp:posOffset>
                </wp:positionV>
                <wp:extent cx="2475865" cy="9807119"/>
                <wp:effectExtent l="0" t="0" r="0" b="0"/>
                <wp:wrapNone/>
                <wp:docPr id="413" name="4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807119"/>
                          <a:chOff x="-8626" y="94342"/>
                          <a:chExt cx="2475865" cy="9807661"/>
                        </a:xfrm>
                      </wpg:grpSpPr>
                      <wps:wsp>
                        <wps:cNvPr id="414" name="Rectangle 45"/>
                        <wps:cNvSpPr/>
                        <wps:spPr>
                          <a:xfrm>
                            <a:off x="30732" y="94342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672A" w:rsidRDefault="00D1672A" w:rsidP="009068C7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D1672A" w:rsidRPr="007D2C99" w:rsidRDefault="00D1672A" w:rsidP="009068C7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D1672A" w:rsidRPr="0045362D" w:rsidRDefault="00D1672A" w:rsidP="009068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D1672A" w:rsidRPr="0045362D" w:rsidRDefault="00D1672A" w:rsidP="0019576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9068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D1672A" w:rsidRPr="0045362D" w:rsidRDefault="00D1672A" w:rsidP="009068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D1672A" w:rsidRPr="0045362D" w:rsidRDefault="00D1672A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D1672A" w:rsidRPr="0045362D" w:rsidRDefault="00D1672A" w:rsidP="009068C7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D1672A" w:rsidRPr="0045362D" w:rsidRDefault="00D1672A" w:rsidP="009068C7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Valora la importancia de la hidrosfera en la naturaleza: las clases, las fuentes y el uso racional del agua.</w:t>
                              </w:r>
                            </w:p>
                            <w:p w:rsidR="00D1672A" w:rsidRPr="00A23946" w:rsidRDefault="00D1672A" w:rsidP="00A23946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Pr="00D96037" w:rsidRDefault="00D1672A" w:rsidP="009068C7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96037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Demuestra </w:t>
                              </w: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 ciclo del agua en una experiencia.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8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8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Utiliza los procesos científicos.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8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 obtenidos.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18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Comunica los resultados. </w:t>
                              </w:r>
                            </w:p>
                            <w:p w:rsidR="00D1672A" w:rsidRPr="004417F5" w:rsidRDefault="00D1672A" w:rsidP="001F2AE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417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Emite juicio crítico sobre el uso racional del agua.</w:t>
                              </w:r>
                            </w:p>
                            <w:p w:rsidR="00D1672A" w:rsidRDefault="00D1672A" w:rsidP="0014264C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D1672A" w:rsidRDefault="00D1672A" w:rsidP="009068C7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72A84" id="413 Grupo" o:spid="_x0000_s1179" style="position:absolute;left:0;text-align:left;margin-left:-73.05pt;margin-top:-29.6pt;width:194.95pt;height:772.2pt;z-index:251419648;mso-width-relative:margin;mso-height-relative:margin" coordorigin="-86,943" coordsize="24758,98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">
                <v:rect id="_x0000_s1180" style="position:absolute;left:307;top:943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s48UA&#10;AADcAAAADwAAAGRycy9kb3ducmV2LnhtbESPQWvCQBSE7wX/w/KE3uomkrY2dRURQptLwbTo9ZF9&#10;JsHs25DdJvHfdwWhx2FmvmHW28m0YqDeNZYVxIsIBHFpdcOVgp/v7GkFwnlkja1lUnAlB9vN7GGN&#10;qbYjH2gofCUChF2KCmrvu1RKV9Zk0C1sRxy8s+0N+iD7SuoexwA3rVxG0Ys02HBYqLGjfU3lpfg1&#10;CvL8+eOY5bG25lB8nV731/JtVSj1OJ927yA8Tf4/fG9/agVJnMD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uzjxQAAANwAAAAPAAAAAAAAAAAAAAAAAJgCAABkcnMv&#10;ZG93bnJldi54bWxQSwUGAAAAAAQABAD1AAAAigMAAAAA&#10;" fillcolor="white [3212]" stroked="f" strokeweight="2pt">
                  <v:fill opacity="0"/>
                  <v:textbox inset="14.4pt,14.4pt,14.4pt,28.8pt">
                    <w:txbxContent>
                      <w:p w:rsidR="00D1672A" w:rsidRDefault="00D1672A" w:rsidP="009068C7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D1672A" w:rsidRPr="007D2C99" w:rsidRDefault="00D1672A" w:rsidP="009068C7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181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K0MQA&#10;AADcAAAADwAAAGRycy9kb3ducmV2LnhtbESPQWsCMRSE7wX/Q3iCl6JZpRVZjSILgogXbdHrc/PM&#10;rm5e1k3U7b83hUKPw8x8w8wWra3EgxpfOlYwHCQgiHOnSzYKvr9W/QkIH5A1Vo5JwQ95WMw7bzNM&#10;tXvyjh77YESEsE9RQRFCnUrp84Is+oGriaN3do3FEGVjpG7wGeG2kqMkGUuLJceFAmvKCsqv+7tV&#10;kJUmO6ytvq2uF1oeTXJ73542SvW67XIKIlAb/sN/7bVW8DH8hN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ytDEAAAA3A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D1672A" w:rsidRPr="0045362D" w:rsidRDefault="00D1672A" w:rsidP="009068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D1672A" w:rsidRPr="0045362D" w:rsidRDefault="00D1672A" w:rsidP="0019576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9068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D1672A" w:rsidRPr="0045362D" w:rsidRDefault="00D1672A" w:rsidP="009068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D1672A" w:rsidRPr="0045362D" w:rsidRDefault="00D1672A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D1672A" w:rsidRPr="0045362D" w:rsidRDefault="00D1672A" w:rsidP="009068C7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D1672A" w:rsidRPr="0045362D" w:rsidRDefault="00D1672A" w:rsidP="009068C7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Valora la importancia de la hidrosfera en la naturaleza: las clases, las fuentes y el uso racional del agua.</w:t>
                        </w:r>
                      </w:p>
                      <w:p w:rsidR="00D1672A" w:rsidRPr="00A23946" w:rsidRDefault="00D1672A" w:rsidP="00A23946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Pr="00D96037" w:rsidRDefault="00D1672A" w:rsidP="009068C7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D96037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Demuestra </w:t>
                        </w: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 ciclo del agua en una experiencia.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18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18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Utiliza los procesos científicos.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18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 obtenidos.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18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Comunica los resultados. </w:t>
                        </w:r>
                      </w:p>
                      <w:p w:rsidR="00D1672A" w:rsidRPr="004417F5" w:rsidRDefault="00D1672A" w:rsidP="001F2AE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417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Emite juicio crítico sobre el uso racional del agua.</w:t>
                        </w:r>
                      </w:p>
                      <w:p w:rsidR="00D1672A" w:rsidRDefault="00D1672A" w:rsidP="0014264C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D1672A" w:rsidRDefault="00D1672A" w:rsidP="009068C7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1A4E5E">
        <w:rPr>
          <w:rStyle w:val="Ttulo1Car"/>
          <w:lang w:val="es-ES_tradnl"/>
        </w:rPr>
        <w:t>Tema 42</w:t>
      </w:r>
      <w:r w:rsidRPr="001A4E5E">
        <w:rPr>
          <w:rFonts w:ascii="Times New Roman" w:hAnsi="Times New Roman" w:cs="Times New Roman"/>
          <w:b/>
          <w:lang w:val="es-ES_tradnl"/>
        </w:rPr>
        <w:t>:</w:t>
      </w:r>
      <w:r w:rsidRPr="001A4E5E">
        <w:rPr>
          <w:rFonts w:ascii="Times New Roman" w:hAnsi="Times New Roman" w:cs="Times New Roman"/>
          <w:lang w:val="es-ES_tradnl"/>
        </w:rPr>
        <w:t xml:space="preserve"> </w:t>
      </w:r>
      <w:r>
        <w:rPr>
          <w:rStyle w:val="Ttulo2Car"/>
        </w:rPr>
        <w:t>Laboratorio de ciencias</w:t>
      </w:r>
    </w:p>
    <w:p w:rsidR="009068C7" w:rsidRDefault="009068C7" w:rsidP="009068C7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 w:rsidR="00D20C8F">
        <w:rPr>
          <w:rFonts w:ascii="Times New Roman" w:hAnsi="Times New Roman" w:cs="Times New Roman"/>
          <w:lang w:val="es-ES_tradnl"/>
        </w:rPr>
        <w:t xml:space="preserve"> El </w:t>
      </w:r>
      <w:r w:rsidR="0014264C">
        <w:rPr>
          <w:rFonts w:ascii="Times New Roman" w:hAnsi="Times New Roman" w:cs="Times New Roman"/>
          <w:lang w:val="es-ES_tradnl"/>
        </w:rPr>
        <w:t>ciclo del agua</w:t>
      </w:r>
    </w:p>
    <w:p w:rsidR="009068C7" w:rsidRDefault="009068C7" w:rsidP="009068C7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9068C7" w:rsidRPr="003A5C5B" w:rsidRDefault="009068C7" w:rsidP="009068C7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9068C7" w:rsidRPr="00DA651D" w:rsidRDefault="00FB327B" w:rsidP="009068C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313797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313797">
        <w:rPr>
          <w:rFonts w:ascii="Times New Roman" w:hAnsi="Times New Roman" w:cs="Times New Roman"/>
          <w:lang w:val="es-ES_tradnl"/>
        </w:rPr>
        <w:t>página 108</w:t>
      </w:r>
      <w:r w:rsidR="00313797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313797">
        <w:rPr>
          <w:rFonts w:ascii="Times New Roman" w:hAnsi="Times New Roman" w:cs="Times New Roman"/>
          <w:lang w:val="es-ES_tradnl"/>
        </w:rPr>
        <w:t xml:space="preserve"> y materiales </w:t>
      </w:r>
      <w:r w:rsidR="00552871">
        <w:rPr>
          <w:rFonts w:ascii="Times New Roman" w:hAnsi="Times New Roman" w:cs="Times New Roman"/>
          <w:lang w:val="es-ES_tradnl"/>
        </w:rPr>
        <w:t>necesarios</w:t>
      </w:r>
      <w:r w:rsidR="00313797" w:rsidRPr="006D2557">
        <w:rPr>
          <w:rFonts w:ascii="Times New Roman" w:hAnsi="Times New Roman" w:cs="Times New Roman"/>
          <w:lang w:val="es-ES_tradnl"/>
        </w:rPr>
        <w:t>]</w:t>
      </w:r>
    </w:p>
    <w:p w:rsidR="009068C7" w:rsidRPr="002C01EB" w:rsidRDefault="009068C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Solicitamos a los alumnos </w:t>
      </w:r>
      <w:r w:rsidR="00945180">
        <w:rPr>
          <w:rFonts w:ascii="Times New Roman" w:hAnsi="Times New Roman" w:cs="Times New Roman"/>
          <w:lang w:val="es-ES_tradnl"/>
        </w:rPr>
        <w:t>anticipadamente</w:t>
      </w:r>
      <w:r w:rsidRPr="002C01EB">
        <w:rPr>
          <w:rFonts w:ascii="Times New Roman" w:hAnsi="Times New Roman" w:cs="Times New Roman"/>
          <w:lang w:val="es-ES_tradnl"/>
        </w:rPr>
        <w:t xml:space="preserve"> los materiales necesarios para r</w:t>
      </w:r>
      <w:r>
        <w:rPr>
          <w:rFonts w:ascii="Times New Roman" w:hAnsi="Times New Roman" w:cs="Times New Roman"/>
          <w:lang w:val="es-ES_tradnl"/>
        </w:rPr>
        <w:t>ealizar la experiencia de la página 108</w:t>
      </w:r>
      <w:r w:rsidR="00CC2461">
        <w:rPr>
          <w:rFonts w:ascii="Times New Roman" w:hAnsi="Times New Roman" w:cs="Times New Roman"/>
          <w:lang w:val="es-ES_tradnl"/>
        </w:rPr>
        <w:t xml:space="preserve"> del libro</w:t>
      </w:r>
      <w:r w:rsidRPr="002C01EB">
        <w:rPr>
          <w:rFonts w:ascii="Times New Roman" w:hAnsi="Times New Roman" w:cs="Times New Roman"/>
          <w:lang w:val="es-ES_tradnl"/>
        </w:rPr>
        <w:t xml:space="preserve">. </w:t>
      </w:r>
    </w:p>
    <w:p w:rsidR="009068C7" w:rsidRDefault="009068C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Ubicamos </w:t>
      </w:r>
      <w:r w:rsidR="00313797">
        <w:rPr>
          <w:rFonts w:ascii="Times New Roman" w:hAnsi="Times New Roman" w:cs="Times New Roman"/>
          <w:lang w:val="es-ES_tradnl"/>
        </w:rPr>
        <w:t xml:space="preserve">sobre las mesas los materiales. Luego </w:t>
      </w:r>
      <w:r>
        <w:rPr>
          <w:rFonts w:ascii="Times New Roman" w:hAnsi="Times New Roman" w:cs="Times New Roman"/>
          <w:lang w:val="es-ES_tradnl"/>
        </w:rPr>
        <w:t>l</w:t>
      </w:r>
      <w:r w:rsidRPr="002C01EB">
        <w:rPr>
          <w:rFonts w:ascii="Times New Roman" w:hAnsi="Times New Roman" w:cs="Times New Roman"/>
          <w:lang w:val="es-ES_tradnl"/>
        </w:rPr>
        <w:t xml:space="preserve">eemos </w:t>
      </w:r>
      <w:r>
        <w:rPr>
          <w:rFonts w:ascii="Times New Roman" w:hAnsi="Times New Roman" w:cs="Times New Roman"/>
          <w:lang w:val="es-ES_tradnl"/>
        </w:rPr>
        <w:t xml:space="preserve">y analizamos </w:t>
      </w:r>
      <w:r w:rsidRPr="002C01EB">
        <w:rPr>
          <w:rFonts w:ascii="Times New Roman" w:hAnsi="Times New Roman" w:cs="Times New Roman"/>
          <w:lang w:val="es-ES_tradnl"/>
        </w:rPr>
        <w:t>el planteamiento del problema y la hipótesis del texto.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9068C7" w:rsidRDefault="009068C7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que verificaremos la hipótesis mediante el proceso experimental a realizar seguidamente.</w:t>
      </w:r>
    </w:p>
    <w:p w:rsidR="009068C7" w:rsidRPr="00DA651D" w:rsidRDefault="00FB327B" w:rsidP="009068C7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313797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313797">
        <w:rPr>
          <w:rFonts w:ascii="Times New Roman" w:hAnsi="Times New Roman" w:cs="Times New Roman"/>
          <w:lang w:val="es-ES_tradnl"/>
        </w:rPr>
        <w:t>página 108</w:t>
      </w:r>
      <w:r w:rsidR="00313797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313797">
        <w:rPr>
          <w:rFonts w:ascii="Times New Roman" w:hAnsi="Times New Roman" w:cs="Times New Roman"/>
          <w:lang w:val="es-ES_tradnl"/>
        </w:rPr>
        <w:t xml:space="preserve"> y materiales </w:t>
      </w:r>
      <w:r w:rsidR="00552871">
        <w:rPr>
          <w:rFonts w:ascii="Times New Roman" w:hAnsi="Times New Roman" w:cs="Times New Roman"/>
          <w:lang w:val="es-ES_tradnl"/>
        </w:rPr>
        <w:t>necesarios</w:t>
      </w:r>
      <w:r w:rsidR="00313797" w:rsidRPr="006D2557">
        <w:rPr>
          <w:rFonts w:ascii="Times New Roman" w:hAnsi="Times New Roman" w:cs="Times New Roman"/>
          <w:lang w:val="es-ES_tradnl"/>
        </w:rPr>
        <w:t>]</w:t>
      </w:r>
    </w:p>
    <w:p w:rsidR="0014264C" w:rsidRDefault="0014264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Dialogamos </w:t>
      </w:r>
      <w:r w:rsidR="00CC2461">
        <w:rPr>
          <w:rFonts w:ascii="Times New Roman" w:hAnsi="Times New Roman" w:cs="Times New Roman"/>
          <w:lang w:val="es-ES_tradnl"/>
        </w:rPr>
        <w:t>sobre</w:t>
      </w:r>
      <w:r>
        <w:rPr>
          <w:rFonts w:ascii="Times New Roman" w:hAnsi="Times New Roman" w:cs="Times New Roman"/>
          <w:lang w:val="es-ES_tradnl"/>
        </w:rPr>
        <w:t xml:space="preserve"> respetar las normas de trabajo durante </w:t>
      </w:r>
      <w:r w:rsidR="00F33F9C">
        <w:rPr>
          <w:rFonts w:ascii="Times New Roman" w:hAnsi="Times New Roman" w:cs="Times New Roman"/>
          <w:lang w:val="es-ES_tradnl"/>
        </w:rPr>
        <w:t>la tarea</w:t>
      </w:r>
      <w:r w:rsidR="00CC2461">
        <w:rPr>
          <w:rFonts w:ascii="Times New Roman" w:hAnsi="Times New Roman" w:cs="Times New Roman"/>
          <w:lang w:val="es-ES_tradnl"/>
        </w:rPr>
        <w:t xml:space="preserve"> experimental para obtener </w:t>
      </w:r>
      <w:r>
        <w:rPr>
          <w:rFonts w:ascii="Times New Roman" w:hAnsi="Times New Roman" w:cs="Times New Roman"/>
          <w:lang w:val="es-ES_tradnl"/>
        </w:rPr>
        <w:t>resultados</w:t>
      </w:r>
      <w:r w:rsidR="00CC2461">
        <w:rPr>
          <w:rFonts w:ascii="Times New Roman" w:hAnsi="Times New Roman" w:cs="Times New Roman"/>
          <w:lang w:val="es-ES_tradnl"/>
        </w:rPr>
        <w:t xml:space="preserve"> óptimos y evitar accidentes</w:t>
      </w:r>
      <w:r>
        <w:rPr>
          <w:rFonts w:ascii="Times New Roman" w:hAnsi="Times New Roman" w:cs="Times New Roman"/>
          <w:lang w:val="es-ES_tradnl"/>
        </w:rPr>
        <w:t>.</w:t>
      </w:r>
    </w:p>
    <w:p w:rsidR="0014264C" w:rsidRDefault="0014264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Llevamos a cabo una lectura comentada del </w:t>
      </w:r>
      <w:r w:rsidR="00CC2461">
        <w:rPr>
          <w:rFonts w:ascii="Times New Roman" w:hAnsi="Times New Roman" w:cs="Times New Roman"/>
          <w:lang w:val="es-ES_tradnl"/>
        </w:rPr>
        <w:t>procedimiento experimental</w:t>
      </w:r>
      <w:r>
        <w:rPr>
          <w:rFonts w:ascii="Times New Roman" w:hAnsi="Times New Roman" w:cs="Times New Roman"/>
          <w:lang w:val="es-ES_tradnl"/>
        </w:rPr>
        <w:t xml:space="preserve"> de la página 108 del libro. </w:t>
      </w:r>
    </w:p>
    <w:p w:rsidR="0014264C" w:rsidRDefault="0014264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Recordamos lo desarrollado sobre el ciclo del agua.</w:t>
      </w:r>
    </w:p>
    <w:p w:rsidR="0014264C" w:rsidRDefault="0014264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Formamos grupos de trabajo y distribuimos los materiales necesarios para la realización de la experiencia.</w:t>
      </w:r>
    </w:p>
    <w:p w:rsidR="0014264C" w:rsidRDefault="0014264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Desarrollamos la experiencia de la página 108 del libro. Seguimos los pasos propuestos en el procedimiento experimental. </w:t>
      </w:r>
    </w:p>
    <w:p w:rsidR="0014264C" w:rsidRDefault="0014264C" w:rsidP="001F2AE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 Completamos todos los puntos solicitados en el procedimiento.</w:t>
      </w:r>
    </w:p>
    <w:p w:rsidR="009068C7" w:rsidRPr="00313797" w:rsidRDefault="00F33F9C" w:rsidP="00313797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Cierre</w:t>
      </w:r>
      <w:r w:rsidR="003F560D">
        <w:rPr>
          <w:rFonts w:ascii="Times New Roman" w:hAnsi="Times New Roman" w:cs="Times New Roman"/>
          <w:b/>
          <w:lang w:val="es-ES_tradnl"/>
        </w:rPr>
        <w:t xml:space="preserve"> </w:t>
      </w:r>
      <w:r w:rsidR="003F560D" w:rsidRPr="00354157">
        <w:rPr>
          <w:rFonts w:ascii="Times New Roman" w:hAnsi="Times New Roman" w:cs="Times New Roman"/>
          <w:lang w:val="es-ES_tradnl"/>
        </w:rPr>
        <w:t>[Recursos:</w:t>
      </w:r>
      <w:r w:rsidR="003F560D" w:rsidRPr="003F560D">
        <w:rPr>
          <w:rFonts w:ascii="Times New Roman" w:hAnsi="Times New Roman" w:cs="Times New Roman"/>
          <w:b/>
          <w:lang w:val="es-ES_tradnl"/>
        </w:rPr>
        <w:t xml:space="preserve"> </w:t>
      </w:r>
      <w:r w:rsidR="003F560D" w:rsidRPr="003F560D">
        <w:rPr>
          <w:rFonts w:ascii="Times New Roman" w:hAnsi="Times New Roman" w:cs="Times New Roman"/>
          <w:lang w:val="es-ES_tradnl"/>
        </w:rPr>
        <w:t>página</w:t>
      </w:r>
      <w:r w:rsidR="003F560D" w:rsidRPr="003F560D">
        <w:rPr>
          <w:rFonts w:ascii="Times New Roman" w:hAnsi="Times New Roman" w:cs="Times New Roman"/>
          <w:b/>
          <w:lang w:val="es-ES_tradnl"/>
        </w:rPr>
        <w:t xml:space="preserve"> </w:t>
      </w:r>
      <w:r w:rsidR="003F560D" w:rsidRPr="003F560D">
        <w:rPr>
          <w:rFonts w:ascii="Times New Roman" w:hAnsi="Times New Roman" w:cs="Times New Roman"/>
          <w:lang w:val="es-ES_tradnl"/>
        </w:rPr>
        <w:t>108 del libro y materiales necesarios]</w:t>
      </w:r>
    </w:p>
    <w:p w:rsidR="009949BE" w:rsidRDefault="009949BE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Elaboramos conclusiones sobre la experiencia realizada</w:t>
      </w:r>
      <w:r>
        <w:rPr>
          <w:rFonts w:ascii="Times New Roman" w:hAnsi="Times New Roman" w:cs="Times New Roman"/>
          <w:lang w:val="es-ES_tradnl"/>
        </w:rPr>
        <w:t>, luego del análisis de los resultados obtenidos</w:t>
      </w:r>
      <w:r w:rsidRPr="001F5DB0">
        <w:rPr>
          <w:rFonts w:ascii="Times New Roman" w:hAnsi="Times New Roman" w:cs="Times New Roman"/>
          <w:lang w:val="es-ES_tradnl"/>
        </w:rPr>
        <w:t>.</w:t>
      </w:r>
    </w:p>
    <w:p w:rsidR="00313797" w:rsidRPr="00C46761" w:rsidRDefault="00313797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 expongan su trabajo en clase y comuniquen</w:t>
      </w:r>
      <w:r w:rsidRPr="001F5DB0">
        <w:rPr>
          <w:rFonts w:ascii="Times New Roman" w:hAnsi="Times New Roman" w:cs="Times New Roman"/>
          <w:lang w:val="es-ES_tradnl"/>
        </w:rPr>
        <w:t xml:space="preserve"> los resultados</w:t>
      </w:r>
      <w:r>
        <w:rPr>
          <w:rFonts w:ascii="Times New Roman" w:hAnsi="Times New Roman" w:cs="Times New Roman"/>
          <w:lang w:val="es-ES_tradnl"/>
        </w:rPr>
        <w:t xml:space="preserve"> que obtuvieron</w:t>
      </w:r>
      <w:r w:rsidRPr="001F5DB0">
        <w:rPr>
          <w:rFonts w:ascii="Times New Roman" w:hAnsi="Times New Roman" w:cs="Times New Roman"/>
          <w:lang w:val="es-ES_tradnl"/>
        </w:rPr>
        <w:t xml:space="preserve"> de la </w:t>
      </w:r>
      <w:r>
        <w:rPr>
          <w:rFonts w:ascii="Times New Roman" w:hAnsi="Times New Roman" w:cs="Times New Roman"/>
          <w:lang w:val="es-ES_tradnl"/>
        </w:rPr>
        <w:t>experiencia</w:t>
      </w:r>
      <w:r w:rsidRPr="001F5DB0">
        <w:rPr>
          <w:rFonts w:ascii="Times New Roman" w:hAnsi="Times New Roman" w:cs="Times New Roman"/>
          <w:lang w:val="es-ES_tradnl"/>
        </w:rPr>
        <w:t>.</w:t>
      </w:r>
    </w:p>
    <w:p w:rsidR="009068C7" w:rsidRPr="00345BC5" w:rsidRDefault="009068C7" w:rsidP="009068C7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14264C" w:rsidRDefault="0014264C" w:rsidP="001F2AE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Debatimos y analizamos acerca de la importancia</w:t>
      </w:r>
      <w:r w:rsidR="00725835">
        <w:rPr>
          <w:rFonts w:ascii="Times New Roman" w:hAnsi="Times New Roman" w:cs="Times New Roman"/>
          <w:lang w:val="es-ES_tradnl"/>
        </w:rPr>
        <w:t xml:space="preserve"> del agua para la vida. Además </w:t>
      </w:r>
      <w:r>
        <w:rPr>
          <w:rFonts w:ascii="Times New Roman" w:hAnsi="Times New Roman" w:cs="Times New Roman"/>
          <w:lang w:val="es-ES_tradnl"/>
        </w:rPr>
        <w:t>del uso racional de</w:t>
      </w:r>
      <w:r w:rsidR="00EC5ADD">
        <w:rPr>
          <w:rFonts w:ascii="Times New Roman" w:hAnsi="Times New Roman" w:cs="Times New Roman"/>
          <w:lang w:val="es-ES_tradnl"/>
        </w:rPr>
        <w:t xml:space="preserve"> este</w:t>
      </w:r>
      <w:r>
        <w:rPr>
          <w:rFonts w:ascii="Times New Roman" w:hAnsi="Times New Roman" w:cs="Times New Roman"/>
          <w:lang w:val="es-ES_tradnl"/>
        </w:rPr>
        <w:t xml:space="preserve"> recurso. </w:t>
      </w:r>
    </w:p>
    <w:p w:rsidR="009068C7" w:rsidRPr="00D96037" w:rsidRDefault="009068C7" w:rsidP="009068C7">
      <w:pPr>
        <w:pStyle w:val="Prrafodelista"/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D96037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9068C7" w:rsidRPr="001F5DB0" w:rsidRDefault="00CF2DD8" w:rsidP="001F2AE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 la experiencia</w:t>
      </w:r>
      <w:r w:rsidR="00313797">
        <w:rPr>
          <w:rFonts w:ascii="Times New Roman" w:hAnsi="Times New Roman" w:cs="Times New Roman"/>
          <w:lang w:val="es-ES_tradnl"/>
        </w:rPr>
        <w:t>,</w:t>
      </w:r>
      <w:r w:rsidR="009068C7">
        <w:rPr>
          <w:rFonts w:ascii="Times New Roman" w:hAnsi="Times New Roman" w:cs="Times New Roman"/>
          <w:lang w:val="es-ES_tradnl"/>
        </w:rPr>
        <w:t xml:space="preserve"> solicitamos</w:t>
      </w:r>
      <w:r w:rsidR="00313797">
        <w:rPr>
          <w:rFonts w:ascii="Times New Roman" w:hAnsi="Times New Roman" w:cs="Times New Roman"/>
          <w:lang w:val="es-ES_tradnl"/>
        </w:rPr>
        <w:t xml:space="preserve"> a los alumnos que </w:t>
      </w:r>
      <w:r w:rsidR="009068C7">
        <w:rPr>
          <w:rFonts w:ascii="Times New Roman" w:hAnsi="Times New Roman" w:cs="Times New Roman"/>
          <w:lang w:val="es-ES_tradnl"/>
        </w:rPr>
        <w:t xml:space="preserve">formen grupos de control para </w:t>
      </w:r>
      <w:r w:rsidR="00EC5ADD">
        <w:rPr>
          <w:rFonts w:ascii="Times New Roman" w:hAnsi="Times New Roman" w:cs="Times New Roman"/>
          <w:lang w:val="es-ES_tradnl"/>
        </w:rPr>
        <w:t xml:space="preserve">la </w:t>
      </w:r>
      <w:r w:rsidR="009068C7">
        <w:rPr>
          <w:rFonts w:ascii="Times New Roman" w:hAnsi="Times New Roman" w:cs="Times New Roman"/>
          <w:lang w:val="es-ES_tradnl"/>
        </w:rPr>
        <w:t>verifica</w:t>
      </w:r>
      <w:r w:rsidR="00EC5ADD">
        <w:rPr>
          <w:rFonts w:ascii="Times New Roman" w:hAnsi="Times New Roman" w:cs="Times New Roman"/>
          <w:lang w:val="es-ES_tradnl"/>
        </w:rPr>
        <w:t xml:space="preserve">ción de </w:t>
      </w:r>
      <w:r w:rsidR="009068C7">
        <w:rPr>
          <w:rFonts w:ascii="Times New Roman" w:hAnsi="Times New Roman" w:cs="Times New Roman"/>
          <w:lang w:val="es-ES_tradnl"/>
        </w:rPr>
        <w:t>los resultados.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313797" w:rsidRPr="0066341F" w:rsidRDefault="00313797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  <w:r w:rsidRPr="00272443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313797" w:rsidRPr="00313797" w:rsidRDefault="00313797" w:rsidP="001F2AE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>Observación: Lista de control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Pr="00272443">
        <w:rPr>
          <w:b/>
          <w:noProof/>
          <w:lang w:eastAsia="es-PY"/>
        </w:rPr>
        <w:t xml:space="preserve"> </w:t>
      </w:r>
    </w:p>
    <w:p w:rsidR="00313797" w:rsidRDefault="00313797" w:rsidP="00313797">
      <w:p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</w:p>
    <w:p w:rsidR="00D31CA3" w:rsidRPr="00A917E3" w:rsidRDefault="00BE7901" w:rsidP="00A23946">
      <w:pPr>
        <w:tabs>
          <w:tab w:val="left" w:pos="2835"/>
        </w:tabs>
        <w:spacing w:after="0" w:line="340" w:lineRule="exact"/>
        <w:ind w:left="2832"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EVALUACIÓN DE EJE</w:t>
      </w:r>
      <w:r>
        <w:rPr>
          <w:rStyle w:val="Ttulo1Car"/>
          <w:lang w:val="es-ES_tradnl"/>
        </w:rPr>
        <w:t xml:space="preserve"> </w:t>
      </w:r>
      <w:r w:rsidR="00A2394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6387850F" wp14:editId="61087500">
                <wp:simplePos x="0" y="0"/>
                <wp:positionH relativeFrom="column">
                  <wp:posOffset>-845820</wp:posOffset>
                </wp:positionH>
                <wp:positionV relativeFrom="paragraph">
                  <wp:posOffset>-281467</wp:posOffset>
                </wp:positionV>
                <wp:extent cx="2331720" cy="1382232"/>
                <wp:effectExtent l="0" t="0" r="0" b="0"/>
                <wp:wrapNone/>
                <wp:docPr id="17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3822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Pr="00F6795A" w:rsidRDefault="00D1672A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D1672A" w:rsidRPr="00F6795A" w:rsidRDefault="00D1672A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D1672A" w:rsidRPr="007D2C99" w:rsidRDefault="00D1672A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4</w:t>
                            </w:r>
                          </w:p>
                          <w:p w:rsidR="00D1672A" w:rsidRPr="007D2C99" w:rsidRDefault="00D1672A" w:rsidP="00A2394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7850F" id="_x0000_s1182" style="position:absolute;left:0;text-align:left;margin-left:-66.6pt;margin-top:-22.15pt;width:183.6pt;height:108.85pt;z-index:25142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D1672A" w:rsidRPr="00F6795A" w:rsidRDefault="00D1672A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D1672A" w:rsidRPr="00F6795A" w:rsidRDefault="00D1672A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D1672A" w:rsidRPr="007D2C99" w:rsidRDefault="00D1672A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4</w:t>
                      </w:r>
                    </w:p>
                    <w:p w:rsidR="00D1672A" w:rsidRPr="007D2C99" w:rsidRDefault="00D1672A" w:rsidP="00A2394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Ttulo1Car"/>
          <w:lang w:val="es-ES_tradnl"/>
        </w:rPr>
        <w:t>4</w:t>
      </w:r>
    </w:p>
    <w:p w:rsidR="001D5F57" w:rsidRPr="002075C6" w:rsidRDefault="002075C6" w:rsidP="001F2AE4">
      <w:pPr>
        <w:pStyle w:val="Prrafodelista"/>
        <w:numPr>
          <w:ilvl w:val="0"/>
          <w:numId w:val="25"/>
        </w:num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2075C6">
        <w:rPr>
          <w:rFonts w:ascii="Times New Roman" w:hAnsi="Times New Roman" w:cs="Times New Roman"/>
          <w:b/>
          <w:lang w:val="es-ES_tradnl"/>
        </w:rPr>
        <w:t>Anoto el nombre correcto para</w:t>
      </w:r>
      <w:r>
        <w:rPr>
          <w:rFonts w:ascii="Times New Roman" w:hAnsi="Times New Roman" w:cs="Times New Roman"/>
          <w:b/>
          <w:lang w:val="es-ES_tradnl"/>
        </w:rPr>
        <w:t xml:space="preserve"> cada concepto</w:t>
      </w:r>
      <w:r w:rsidRPr="002075C6">
        <w:rPr>
          <w:rFonts w:ascii="Times New Roman" w:hAnsi="Times New Roman" w:cs="Times New Roman"/>
          <w:b/>
          <w:lang w:val="es-ES_tradnl"/>
        </w:rPr>
        <w:t>.</w:t>
      </w:r>
      <w:r w:rsidR="000D0D99" w:rsidRPr="000D0D99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2075C6" w:rsidRDefault="002075C6" w:rsidP="002075C6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b/>
          <w:lang w:val="es-ES_tradnl"/>
        </w:rPr>
      </w:pPr>
    </w:p>
    <w:p w:rsidR="00FB57F3" w:rsidRDefault="002075C6" w:rsidP="00FB57F3">
      <w:pPr>
        <w:pStyle w:val="Prrafodelista"/>
        <w:numPr>
          <w:ilvl w:val="0"/>
          <w:numId w:val="2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Enormes conjuntos de estrellas que se agrupan por efecto de la </w:t>
      </w:r>
    </w:p>
    <w:p w:rsidR="00FB57F3" w:rsidRDefault="007B5FC4" w:rsidP="00FB57F3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  <w:r w:rsidRPr="002075C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60F39D37" wp14:editId="7CE32430">
                <wp:simplePos x="0" y="0"/>
                <wp:positionH relativeFrom="column">
                  <wp:posOffset>-942975</wp:posOffset>
                </wp:positionH>
                <wp:positionV relativeFrom="paragraph">
                  <wp:posOffset>43815</wp:posOffset>
                </wp:positionV>
                <wp:extent cx="2475865" cy="8201025"/>
                <wp:effectExtent l="0" t="0" r="0" b="0"/>
                <wp:wrapNone/>
                <wp:docPr id="49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20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D31CA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E13AB7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D31CA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D31CA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F4010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Default="00D1672A" w:rsidP="000F7294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0F7294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Default="00D1672A" w:rsidP="000F72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4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4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Default="00D1672A" w:rsidP="006576BB">
                            <w:pPr>
                              <w:pStyle w:val="Ttulo2"/>
                              <w:spacing w:before="0" w:line="340" w:lineRule="exac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es-PY"/>
                              </w:rPr>
                            </w:pPr>
                          </w:p>
                          <w:p w:rsidR="00D1672A" w:rsidRPr="006576BB" w:rsidRDefault="00D1672A" w:rsidP="006576BB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456CEB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galaxias.</w:t>
                            </w:r>
                            <w:r w:rsidRPr="002075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estrellas.</w:t>
                            </w:r>
                          </w:p>
                          <w:p w:rsidR="00D1672A" w:rsidRPr="002075C6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hidrósfera.</w:t>
                            </w:r>
                          </w:p>
                          <w:p w:rsidR="00D1672A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tipos de galaxias</w:t>
                            </w:r>
                          </w:p>
                          <w:p w:rsidR="00D1672A" w:rsidRPr="00CD58A3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tipos de rocas.</w:t>
                            </w:r>
                          </w:p>
                          <w:p w:rsidR="00D1672A" w:rsidRPr="004417F5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417F5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el ciclo del agua en la naturaleza.</w:t>
                            </w:r>
                          </w:p>
                          <w:p w:rsidR="00D1672A" w:rsidRPr="00456CEB" w:rsidRDefault="00D1672A" w:rsidP="001F2AE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primeros continentes formados en el planeta Tierra.</w:t>
                            </w:r>
                          </w:p>
                          <w:p w:rsidR="00D1672A" w:rsidRPr="00CB47A0" w:rsidRDefault="00D1672A" w:rsidP="00D31CA3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D31CA3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39D37" id="_x0000_s1183" style="position:absolute;left:0;text-align:left;margin-left:-74.25pt;margin-top:3.45pt;width:194.95pt;height:645.75pt;z-index:25142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D31CA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E13AB7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D31CA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D31CA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F4010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Default="00D1672A" w:rsidP="000F7294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D1672A" w:rsidRDefault="00D1672A" w:rsidP="000F7294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Default="00D1672A" w:rsidP="000F72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4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4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D1672A" w:rsidRDefault="00D1672A" w:rsidP="006576BB">
                      <w:pPr>
                        <w:pStyle w:val="Ttulo2"/>
                        <w:spacing w:before="0" w:line="340" w:lineRule="exac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es-PY"/>
                        </w:rPr>
                      </w:pPr>
                    </w:p>
                    <w:p w:rsidR="00D1672A" w:rsidRPr="006576BB" w:rsidRDefault="00D1672A" w:rsidP="006576BB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456CEB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galaxias.</w:t>
                      </w:r>
                      <w:r w:rsidRPr="002075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estrellas.</w:t>
                      </w:r>
                    </w:p>
                    <w:p w:rsidR="00D1672A" w:rsidRPr="002075C6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hidrósfera.</w:t>
                      </w:r>
                    </w:p>
                    <w:p w:rsidR="00D1672A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tipos de galaxias</w:t>
                      </w:r>
                    </w:p>
                    <w:p w:rsidR="00D1672A" w:rsidRPr="00CD58A3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tipos de rocas.</w:t>
                      </w:r>
                    </w:p>
                    <w:p w:rsidR="00D1672A" w:rsidRPr="004417F5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417F5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el ciclo del agua en la naturaleza.</w:t>
                      </w:r>
                    </w:p>
                    <w:p w:rsidR="00D1672A" w:rsidRPr="00456CEB" w:rsidRDefault="00D1672A" w:rsidP="001F2AE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primeros continentes formados en el planeta Tierra.</w:t>
                      </w:r>
                    </w:p>
                    <w:p w:rsidR="00D1672A" w:rsidRPr="00CB47A0" w:rsidRDefault="00D1672A" w:rsidP="00D31CA3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D1672A" w:rsidRDefault="00D1672A" w:rsidP="00D31CA3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075C6" w:rsidRPr="00FB57F3" w:rsidRDefault="002075C6" w:rsidP="00FB57F3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  <w:r w:rsidRPr="00FB57F3">
        <w:rPr>
          <w:rFonts w:ascii="Times New Roman" w:hAnsi="Times New Roman" w:cs="Times New Roman"/>
          <w:lang w:val="es-ES_tradnl"/>
        </w:rPr>
        <w:t>gravedad. _____________________</w:t>
      </w:r>
    </w:p>
    <w:p w:rsidR="002075C6" w:rsidRDefault="002075C6" w:rsidP="002075C6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</w:p>
    <w:p w:rsidR="002075C6" w:rsidRDefault="002075C6" w:rsidP="001F2AE4">
      <w:pPr>
        <w:pStyle w:val="Prrafodelista"/>
        <w:numPr>
          <w:ilvl w:val="0"/>
          <w:numId w:val="2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Enormes esferas de gases que arden en el espacio, y generan luz y </w:t>
      </w:r>
    </w:p>
    <w:p w:rsidR="002075C6" w:rsidRDefault="002075C6" w:rsidP="002075C6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</w:p>
    <w:p w:rsidR="002075C6" w:rsidRPr="002075C6" w:rsidRDefault="002075C6" w:rsidP="002075C6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calor. </w:t>
      </w:r>
      <w:r>
        <w:rPr>
          <w:rFonts w:ascii="Times New Roman" w:hAnsi="Times New Roman" w:cs="Times New Roman"/>
          <w:lang w:val="es-ES_tradnl"/>
        </w:rPr>
        <w:t>________________________</w:t>
      </w:r>
    </w:p>
    <w:p w:rsidR="002075C6" w:rsidRDefault="002075C6" w:rsidP="002075C6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</w:p>
    <w:p w:rsidR="002075C6" w:rsidRDefault="002075C6" w:rsidP="001F2AE4">
      <w:pPr>
        <w:pStyle w:val="Prrafodelista"/>
        <w:numPr>
          <w:ilvl w:val="0"/>
          <w:numId w:val="2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Capa de agua que cubre a la Tierra en sus diversos estados: sólido, </w:t>
      </w:r>
    </w:p>
    <w:p w:rsidR="002075C6" w:rsidRDefault="002075C6" w:rsidP="002075C6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</w:p>
    <w:p w:rsidR="002075C6" w:rsidRPr="00480AD8" w:rsidRDefault="002075C6" w:rsidP="00480AD8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líquido y gaseoso. </w:t>
      </w:r>
      <w:r>
        <w:rPr>
          <w:rFonts w:ascii="Times New Roman" w:hAnsi="Times New Roman" w:cs="Times New Roman"/>
          <w:lang w:val="es-ES_tradnl"/>
        </w:rPr>
        <w:t>____________________</w:t>
      </w:r>
    </w:p>
    <w:p w:rsidR="001D5F57" w:rsidRDefault="001D5F57" w:rsidP="002075C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2075C6" w:rsidRPr="002075C6" w:rsidRDefault="00CD07A7" w:rsidP="001F2AE4">
      <w:pPr>
        <w:pStyle w:val="Prrafodelista"/>
        <w:numPr>
          <w:ilvl w:val="0"/>
          <w:numId w:val="25"/>
        </w:num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Uno con flechas</w:t>
      </w:r>
      <w:r w:rsidR="00274F23">
        <w:rPr>
          <w:rFonts w:ascii="Times New Roman" w:hAnsi="Times New Roman" w:cs="Times New Roman"/>
          <w:b/>
          <w:lang w:val="es-ES_tradnl"/>
        </w:rPr>
        <w:t xml:space="preserve"> cada</w:t>
      </w:r>
      <w:r w:rsidR="002075C6">
        <w:rPr>
          <w:rFonts w:ascii="Times New Roman" w:hAnsi="Times New Roman" w:cs="Times New Roman"/>
          <w:b/>
          <w:lang w:val="es-ES_tradnl"/>
        </w:rPr>
        <w:t xml:space="preserve"> tipo de galaxia con su característica.</w:t>
      </w:r>
      <w:r w:rsidR="001C34B1" w:rsidRPr="001C34B1">
        <w:rPr>
          <w:noProof/>
          <w:lang w:eastAsia="es-PY"/>
        </w:rPr>
        <w:t xml:space="preserve"> </w:t>
      </w:r>
    </w:p>
    <w:p w:rsidR="002075C6" w:rsidRDefault="002075C6" w:rsidP="002075C6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b/>
          <w:lang w:val="es-ES_tradnl"/>
        </w:rPr>
      </w:pPr>
    </w:p>
    <w:p w:rsidR="001D5F57" w:rsidRDefault="001C34B1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1957263</wp:posOffset>
                </wp:positionH>
                <wp:positionV relativeFrom="paragraph">
                  <wp:posOffset>73467</wp:posOffset>
                </wp:positionV>
                <wp:extent cx="1421793" cy="5364425"/>
                <wp:effectExtent l="0" t="0" r="6985" b="8255"/>
                <wp:wrapNone/>
                <wp:docPr id="221" name="2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793" cy="5364425"/>
                          <a:chOff x="0" y="0"/>
                          <a:chExt cx="1421793" cy="5364425"/>
                        </a:xfrm>
                      </wpg:grpSpPr>
                      <wps:wsp>
                        <wps:cNvPr id="5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3" y="882595"/>
                            <a:ext cx="1405890" cy="2755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480AD8" w:rsidRDefault="00D1672A" w:rsidP="00480AD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80AD8">
                                <w:rPr>
                                  <w:rFonts w:ascii="Times New Roman" w:hAnsi="Times New Roman" w:cs="Times New Roman"/>
                                </w:rPr>
                                <w:t>Espiral barrada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2329732"/>
                            <a:ext cx="1353820" cy="2755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480AD8" w:rsidRDefault="00D1672A" w:rsidP="00480AD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80AD8">
                                <w:rPr>
                                  <w:rFonts w:ascii="Times New Roman" w:hAnsi="Times New Roman" w:cs="Times New Roman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spiral lenticular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57600"/>
                            <a:ext cx="1405890" cy="2755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480AD8" w:rsidRDefault="00D1672A" w:rsidP="00480AD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80AD8">
                                <w:rPr>
                                  <w:rFonts w:ascii="Times New Roman" w:hAnsi="Times New Roman" w:cs="Times New Roman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lípticas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5088835"/>
                            <a:ext cx="1397000" cy="2755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480AD8" w:rsidRDefault="00D1672A" w:rsidP="00480AD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Irregulares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n 215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0"/>
                            <a:ext cx="1375576" cy="88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n 216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1463040"/>
                            <a:ext cx="1359673" cy="850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n 219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3" y="2790908"/>
                            <a:ext cx="1383527" cy="85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n 220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5" y="4245996"/>
                            <a:ext cx="1351722" cy="842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21 Grupo" o:spid="_x0000_s1184" style="position:absolute;left:0;text-align:left;margin-left:154.1pt;margin-top:5.8pt;width:111.95pt;height:422.4pt;z-index:251990016" coordsize="14217,53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">
                <v:shape id="_x0000_s1185" type="#_x0000_t202" style="position:absolute;left:159;top:8825;width:1405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edcEA&#10;AADcAAAADwAAAGRycy9kb3ducmV2LnhtbERPzWoCMRC+F3yHMEJvNatUq6tRRLBUqIeqDzBsxt3g&#10;ZrJuRt2+fXMQevz4/herztfqTm10gQ0MBxko4iJYx6WB03H7NgUVBdliHZgM/FKE1bL3ssDchgf/&#10;0P0gpUohHHM0UIk0udaxqMhjHISGOHHn0HqUBNtS2xYfKdzXepRlE+3RcWqosKFNRcXlcPMG9pNd&#10;mLn92H+66cdVCon20n0b89rv1nNQQp38i5/uL2tg/J7WpjPpCO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7nnXBAAAA3AAAAA8AAAAAAAAAAAAAAAAAmAIAAGRycy9kb3du&#10;cmV2LnhtbFBLBQYAAAAABAAEAPUAAACGAwAAAAA=&#10;" fillcolor="#dbe5f1 [660]" stroked="f">
                  <v:textbox>
                    <w:txbxContent>
                      <w:p w:rsidR="00D1672A" w:rsidRPr="00480AD8" w:rsidRDefault="00D1672A" w:rsidP="00480AD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80AD8">
                          <w:rPr>
                            <w:rFonts w:ascii="Times New Roman" w:hAnsi="Times New Roman" w:cs="Times New Roman"/>
                          </w:rPr>
                          <w:t>Espiral barrada</w:t>
                        </w:r>
                      </w:p>
                    </w:txbxContent>
                  </v:textbox>
                </v:shape>
                <v:shape id="_x0000_s1186" type="#_x0000_t202" style="position:absolute;left:238;top:23297;width:1353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77sQA&#10;AADcAAAADwAAAGRycy9kb3ducmV2LnhtbESPUWvCQBCE3wX/w7FC3/SiVKvRU4pgaaE+mPYHLLlt&#10;cpjbS3Orpv++Vyj4OMzMN8xm1/tGXamLLrCB6SQDRVwG67gy8PlxGC9BRUG22AQmAz8UYbcdDjaY&#10;23DjE10LqVSCcMzRQC3S5lrHsiaPcRJa4uR9hc6jJNlV2nZ4S3Df6FmWLbRHx2mhxpb2NZXn4uIN&#10;HBdvYeWOc//ilk/fUkq05/7dmIdR/7wGJdTLPfzffrUG5o8r+DuTjo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O+7EAAAA3AAAAA8AAAAAAAAAAAAAAAAAmAIAAGRycy9k&#10;b3ducmV2LnhtbFBLBQYAAAAABAAEAPUAAACJAwAAAAA=&#10;" fillcolor="#dbe5f1 [660]" stroked="f">
                  <v:textbox>
                    <w:txbxContent>
                      <w:p w:rsidR="00D1672A" w:rsidRPr="00480AD8" w:rsidRDefault="00D1672A" w:rsidP="00480AD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80AD8">
                          <w:rPr>
                            <w:rFonts w:ascii="Times New Roman" w:hAnsi="Times New Roman" w:cs="Times New Roman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spiral lenticular</w:t>
                        </w:r>
                      </w:p>
                    </w:txbxContent>
                  </v:textbox>
                </v:shape>
                <v:shape id="_x0000_s1187" type="#_x0000_t202" style="position:absolute;top:36576;width:14058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ErsEA&#10;AADcAAAADwAAAGRycy9kb3ducmV2LnhtbERPzWrCQBC+F3yHZQRvdWMhVqOrSEFpoR78eYAhOyaL&#10;2dmYHTV9++6h0OPH979c975RD+qiC2xgMs5AEZfBOq4MnE/b1xmoKMgWm8Bk4IcirFeDlyUWNjz5&#10;QI+jVCqFcCzQQC3SFlrHsiaPcRxa4sRdQudREuwqbTt8pnDf6Lcsm2qPjlNDjS191FRej3dvYD/9&#10;CnO3z/3Ozd5vUkq01/7bmNGw3yxACfXyL/5zf1oDeZ7mpzPp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UBK7BAAAA3AAAAA8AAAAAAAAAAAAAAAAAmAIAAGRycy9kb3du&#10;cmV2LnhtbFBLBQYAAAAABAAEAPUAAACGAwAAAAA=&#10;" fillcolor="#dbe5f1 [660]" stroked="f">
                  <v:textbox>
                    <w:txbxContent>
                      <w:p w:rsidR="00D1672A" w:rsidRPr="00480AD8" w:rsidRDefault="00D1672A" w:rsidP="00480AD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80AD8">
                          <w:rPr>
                            <w:rFonts w:ascii="Times New Roman" w:hAnsi="Times New Roman" w:cs="Times New Roman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lípticas</w:t>
                        </w:r>
                      </w:p>
                    </w:txbxContent>
                  </v:textbox>
                </v:shape>
                <v:shape id="_x0000_s1188" type="#_x0000_t202" style="position:absolute;left:238;top:50888;width:13970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hNcQA&#10;AADcAAAADwAAAGRycy9kb3ducmV2LnhtbESP3WrCQBSE7wu+w3IKvasbhVibuooISoV64c8DHLKn&#10;yWL2bMweNX37rlDo5TAz3zCzRe8bdaMuusAGRsMMFHEZrOPKwOm4fp2CioJssQlMBn4owmI+eJph&#10;YcOd93Q7SKUShGOBBmqRttA6ljV5jMPQEifvO3QeJcmu0rbDe4L7Ro+zbKI9Ok4LNba0qqk8H67e&#10;wG6yDe9ul/uNm75dpJRoz/2XMS/P/fIDlFAv/+G/9qc1kOcjeJxJR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oTXEAAAA3AAAAA8AAAAAAAAAAAAAAAAAmAIAAGRycy9k&#10;b3ducmV2LnhtbFBLBQYAAAAABAAEAPUAAACJAwAAAAA=&#10;" fillcolor="#dbe5f1 [660]" stroked="f">
                  <v:textbox>
                    <w:txbxContent>
                      <w:p w:rsidR="00D1672A" w:rsidRPr="00480AD8" w:rsidRDefault="00D1672A" w:rsidP="00480AD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Irregulares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5" o:spid="_x0000_s1189" type="#_x0000_t75" style="position:absolute;left:238;width:13756;height:8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7yOzEAAAA3AAAAA8AAABkcnMvZG93bnJldi54bWxEj1FLAzEQhN8F/0NYwTebu6KlXJuWtuCh&#10;D4Jt/QHrZXt39LI5krWN/94Igo/DzHzDLNfJDepCIfaeDZSTAhRx423PrYGP4/PDHFQUZIuDZzLw&#10;TRHWq9ubJVbWX3lPl4O0KkM4VmigExkrrWPTkcM48SNx9k4+OJQsQ6ttwGuGu0FPi2KmHfacFzoc&#10;addRcz58OQObOr1JPSs/37evQc51SvVjSsbc36XNApRQkv/wX/vFGpiWT/B7Jh8Bv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7yOzEAAAA3AAAAA8AAAAAAAAAAAAAAAAA&#10;nwIAAGRycy9kb3ducmV2LnhtbFBLBQYAAAAABAAEAPcAAACQAwAAAAA=&#10;">
                  <v:imagedata r:id="rId101" o:title=""/>
                  <v:path arrowok="t"/>
                </v:shape>
                <v:shape id="Imagen 216" o:spid="_x0000_s1190" type="#_x0000_t75" style="position:absolute;left:238;top:14630;width:13597;height:8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VhdPDAAAA3AAAAA8AAABkcnMvZG93bnJldi54bWxEj0GLwjAUhO+C/yE8YS+iaT2IVKOooCyC&#10;iK6HPT6bZ1tsXkoTa/33RhA8DjPzDTNbtKYUDdWusKwgHkYgiFOrC84UnP82gwkI55E1lpZJwZMc&#10;LObdzgwTbR98pObkMxEg7BJUkHtfJVK6NCeDbmgr4uBdbW3QB1lnUtf4CHBTylEUjaXBgsNCjhWt&#10;c0pvp7tRIA/b+H6xnO4mUbPay/Xtv384K/XTa5dTEJ5a/w1/2r9awSgew/tMO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WF08MAAADcAAAADwAAAAAAAAAAAAAAAACf&#10;AgAAZHJzL2Rvd25yZXYueG1sUEsFBgAAAAAEAAQA9wAAAI8DAAAAAA==&#10;">
                  <v:imagedata r:id="rId102" o:title=""/>
                  <v:path arrowok="t"/>
                </v:shape>
                <v:shape id="Imagen 219" o:spid="_x0000_s1191" type="#_x0000_t75" style="position:absolute;left:159;top:27909;width:13835;height:8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72sfFAAAA3AAAAA8AAABkcnMvZG93bnJldi54bWxEj81qAkEQhO+C7zC0kEuIs3oQ3TiKGBIE&#10;Cf4kJNdmp91Z3OledkbdvH0mEPBYVNVX1HzZ+VpdqQ2VsIHRMANFXIituDTw+fH6NAUVIrLFWpgM&#10;/FCA5aLfm2Nu5cYHuh5jqRKEQ44GXIxNrnUoHHkMQ2mIk3eS1mNMsi21bfGW4L7W4yybaI8VpwWH&#10;Da0dFefjxRuQ9+a054mr3r7WF9l+i65fHnfGPAy61TOoSF28h//bG2tgPJrB35l0BP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e9rHxQAAANwAAAAPAAAAAAAAAAAAAAAA&#10;AJ8CAABkcnMvZG93bnJldi54bWxQSwUGAAAAAAQABAD3AAAAkQMAAAAA&#10;">
                  <v:imagedata r:id="rId103" o:title=""/>
                  <v:path arrowok="t"/>
                </v:shape>
                <v:shape id="Imagen 220" o:spid="_x0000_s1192" type="#_x0000_t75" style="position:absolute;left:318;top:42459;width:13517;height:8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b1rDAAAA3AAAAA8AAABkcnMvZG93bnJldi54bWxET8tqwkAU3Rf8h+EW3NVJg0hJHcVnKZQi&#10;jS5cXjPXTDBzJ2TGGPv1nUXB5eG8p/Pe1qKj1leOFbyOEhDEhdMVlwoO++3LGwgfkDXWjknBnTzM&#10;Z4OnKWba3fiHujyUIoawz1CBCaHJpPSFIYt+5BriyJ1dazFE2JZSt3iL4baWaZJMpMWKY4PBhlaG&#10;ikt+tQq602Z5+d7/brrxR97stl+749pIpYbP/eIdRKA+PMT/7k+tIE3j/HgmHgE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5vWsMAAADcAAAADwAAAAAAAAAAAAAAAACf&#10;AgAAZHJzL2Rvd25yZXYueG1sUEsFBgAAAAAEAAQA9wAAAI8DAAAAAA==&#10;">
                  <v:imagedata r:id="rId104" o:title=""/>
                  <v:path arrowok="t"/>
                </v:shape>
              </v:group>
            </w:pict>
          </mc:Fallback>
        </mc:AlternateContent>
      </w:r>
      <w:r w:rsidR="00CD07A7"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2BD2BE" wp14:editId="024096DF">
                <wp:simplePos x="0" y="0"/>
                <wp:positionH relativeFrom="column">
                  <wp:posOffset>4095115</wp:posOffset>
                </wp:positionH>
                <wp:positionV relativeFrom="paragraph">
                  <wp:posOffset>44450</wp:posOffset>
                </wp:positionV>
                <wp:extent cx="1845310" cy="1181735"/>
                <wp:effectExtent l="0" t="0" r="2540" b="0"/>
                <wp:wrapSquare wrapText="bothSides"/>
                <wp:docPr id="5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1181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07A7" w:rsidRDefault="00D1672A" w:rsidP="00CD07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Tienen forma ovalada y sin brazos, tiene estrellas antiguas.</w:t>
                            </w:r>
                          </w:p>
                          <w:p w:rsidR="00D1672A" w:rsidRDefault="00D16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D2BE" id="_x0000_s1193" type="#_x0000_t202" style="position:absolute;left:0;text-align:left;margin-left:322.45pt;margin-top:3.5pt;width:145.3pt;height:93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" fillcolor="#dbe5f1 [660]" stroked="f">
                <v:textbox>
                  <w:txbxContent>
                    <w:p w:rsidR="00D1672A" w:rsidRPr="00CD07A7" w:rsidRDefault="00D1672A" w:rsidP="00CD07A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07A7">
                        <w:rPr>
                          <w:rFonts w:ascii="Times New Roman" w:hAnsi="Times New Roman" w:cs="Times New Roman"/>
                        </w:rPr>
                        <w:t>Tienen forma ovalada y sin brazos, tiene estrellas antiguas.</w:t>
                      </w:r>
                    </w:p>
                    <w:p w:rsidR="00D1672A" w:rsidRDefault="00D1672A"/>
                  </w:txbxContent>
                </v:textbox>
                <w10:wrap type="square"/>
              </v:shape>
            </w:pict>
          </mc:Fallback>
        </mc:AlternateContent>
      </w:r>
    </w:p>
    <w:p w:rsidR="001D5F57" w:rsidRDefault="001D5F57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CD07A7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E8A64F" wp14:editId="3240C825">
                <wp:simplePos x="0" y="0"/>
                <wp:positionH relativeFrom="column">
                  <wp:posOffset>4092239</wp:posOffset>
                </wp:positionH>
                <wp:positionV relativeFrom="paragraph">
                  <wp:posOffset>186752</wp:posOffset>
                </wp:positionV>
                <wp:extent cx="1845310" cy="1181735"/>
                <wp:effectExtent l="0" t="0" r="2540" b="0"/>
                <wp:wrapSquare wrapText="bothSides"/>
                <wp:docPr id="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1181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07A7" w:rsidRDefault="00D1672A" w:rsidP="00CD07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Poseen dos brazos que se extienden desde el centro hacia los lados.</w:t>
                            </w:r>
                          </w:p>
                          <w:p w:rsidR="00D1672A" w:rsidRDefault="00D1672A" w:rsidP="00CD07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A64F" id="_x0000_s1194" type="#_x0000_t202" style="position:absolute;left:0;text-align:left;margin-left:322.2pt;margin-top:14.7pt;width:145.3pt;height:93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" fillcolor="#dbe5f1 [660]" stroked="f">
                <v:textbox>
                  <w:txbxContent>
                    <w:p w:rsidR="00D1672A" w:rsidRPr="00CD07A7" w:rsidRDefault="00D1672A" w:rsidP="00CD07A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07A7">
                        <w:rPr>
                          <w:rFonts w:ascii="Times New Roman" w:hAnsi="Times New Roman" w:cs="Times New Roman"/>
                        </w:rPr>
                        <w:t>Poseen dos brazos que se extienden desde el centro hacia los lados.</w:t>
                      </w:r>
                    </w:p>
                    <w:p w:rsidR="00D1672A" w:rsidRDefault="00D1672A" w:rsidP="00CD07A7"/>
                  </w:txbxContent>
                </v:textbox>
                <w10:wrap type="square"/>
              </v:shape>
            </w:pict>
          </mc:Fallback>
        </mc:AlternateContent>
      </w: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CD07A7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7A4AFAB1" wp14:editId="298046E6">
                <wp:simplePos x="0" y="0"/>
                <wp:positionH relativeFrom="column">
                  <wp:posOffset>4114800</wp:posOffset>
                </wp:positionH>
                <wp:positionV relativeFrom="paragraph">
                  <wp:posOffset>54586</wp:posOffset>
                </wp:positionV>
                <wp:extent cx="1845310" cy="1181735"/>
                <wp:effectExtent l="0" t="0" r="2540" b="0"/>
                <wp:wrapSquare wrapText="bothSides"/>
                <wp:docPr id="5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1181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07A7" w:rsidRDefault="00D1672A" w:rsidP="00CD07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No tienen forma ni núcleo, por la atracción de gravedad de otras galaxias.</w:t>
                            </w:r>
                          </w:p>
                          <w:p w:rsidR="00D1672A" w:rsidRDefault="00D1672A" w:rsidP="00CD07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FAB1" id="_x0000_s1195" type="#_x0000_t202" style="position:absolute;left:0;text-align:left;margin-left:324pt;margin-top:4.3pt;width:145.3pt;height:93.0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" fillcolor="#dbe5f1 [660]" stroked="f">
                <v:textbox>
                  <w:txbxContent>
                    <w:p w:rsidR="00D1672A" w:rsidRPr="00CD07A7" w:rsidRDefault="00D1672A" w:rsidP="00CD07A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07A7">
                        <w:rPr>
                          <w:rFonts w:ascii="Times New Roman" w:hAnsi="Times New Roman" w:cs="Times New Roman"/>
                        </w:rPr>
                        <w:t>No tienen forma ni núcleo, por la atracción de gravedad de otras galaxias.</w:t>
                      </w:r>
                    </w:p>
                    <w:p w:rsidR="00D1672A" w:rsidRDefault="00D1672A" w:rsidP="00CD07A7"/>
                  </w:txbxContent>
                </v:textbox>
                <w10:wrap type="square"/>
              </v:shape>
            </w:pict>
          </mc:Fallback>
        </mc:AlternateContent>
      </w: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D31CA3" w:rsidRDefault="00D31CA3" w:rsidP="00D31CA3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</w:p>
    <w:p w:rsidR="00216B0C" w:rsidRDefault="00216B0C" w:rsidP="00D31CA3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</w:p>
    <w:p w:rsidR="00216B0C" w:rsidRDefault="00216B0C" w:rsidP="00D31CA3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</w:p>
    <w:p w:rsidR="00216B0C" w:rsidRDefault="00216B0C" w:rsidP="00D31CA3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</w:p>
    <w:p w:rsidR="00216B0C" w:rsidRDefault="00CD07A7" w:rsidP="00D31CA3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43AD710C" wp14:editId="6FD6A15D">
                <wp:simplePos x="0" y="0"/>
                <wp:positionH relativeFrom="column">
                  <wp:posOffset>4140679</wp:posOffset>
                </wp:positionH>
                <wp:positionV relativeFrom="paragraph">
                  <wp:posOffset>71839</wp:posOffset>
                </wp:positionV>
                <wp:extent cx="1845310" cy="1181735"/>
                <wp:effectExtent l="0" t="0" r="2540" b="0"/>
                <wp:wrapSquare wrapText="bothSides"/>
                <wp:docPr id="5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1181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07A7" w:rsidRDefault="00D1672A" w:rsidP="00CD07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No tienen brazos, pero 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í</w:t>
                            </w:r>
                            <w:ins w:id="7" w:author="usuario" w:date="2016-09-05T10:48:00Z"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ins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núcleo 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 xml:space="preserve">nde se concentran las estrellas y se esparcen. </w:t>
                            </w:r>
                          </w:p>
                          <w:p w:rsidR="00D1672A" w:rsidRDefault="00D1672A" w:rsidP="00CD07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D710C" id="_x0000_s1196" type="#_x0000_t202" style="position:absolute;left:0;text-align:left;margin-left:326.05pt;margin-top:5.65pt;width:145.3pt;height:93.05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" fillcolor="#dbe5f1 [660]" stroked="f">
                <v:textbox>
                  <w:txbxContent>
                    <w:p w:rsidR="00D1672A" w:rsidRPr="00CD07A7" w:rsidRDefault="00D1672A" w:rsidP="00CD07A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07A7">
                        <w:rPr>
                          <w:rFonts w:ascii="Times New Roman" w:hAnsi="Times New Roman" w:cs="Times New Roman"/>
                        </w:rPr>
                        <w:t>No tienen brazos, pero s</w:t>
                      </w:r>
                      <w:r>
                        <w:rPr>
                          <w:rFonts w:ascii="Times New Roman" w:hAnsi="Times New Roman" w:cs="Times New Roman"/>
                        </w:rPr>
                        <w:t>í</w:t>
                      </w:r>
                      <w:ins w:id="8" w:author="usuario" w:date="2016-09-05T10:48:00Z"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ins>
                      <w:r w:rsidRPr="00CD07A7">
                        <w:rPr>
                          <w:rFonts w:ascii="Times New Roman" w:hAnsi="Times New Roman" w:cs="Times New Roman"/>
                        </w:rPr>
                        <w:t>núcleo d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CD07A7">
                        <w:rPr>
                          <w:rFonts w:ascii="Times New Roman" w:hAnsi="Times New Roman" w:cs="Times New Roman"/>
                        </w:rPr>
                        <w:t xml:space="preserve">nde se concentran las estrellas y se esparcen. </w:t>
                      </w:r>
                    </w:p>
                    <w:p w:rsidR="00D1672A" w:rsidRDefault="00D1672A" w:rsidP="00CD07A7"/>
                  </w:txbxContent>
                </v:textbox>
                <w10:wrap type="square"/>
              </v:shape>
            </w:pict>
          </mc:Fallback>
        </mc:AlternateContent>
      </w:r>
    </w:p>
    <w:p w:rsidR="00195768" w:rsidRDefault="00195768" w:rsidP="00CD07A7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195768" w:rsidSect="00005004"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 xml:space="preserve">3. </w:t>
      </w:r>
      <w:r w:rsidR="00D8741D">
        <w:rPr>
          <w:rFonts w:ascii="Times New Roman" w:hAnsi="Times New Roman" w:cs="Times New Roman"/>
          <w:b/>
          <w:lang w:val="es-ES_tradnl"/>
        </w:rPr>
        <w:t>Escribo el número correcto en cada oración de acuerdo con el ciclo del agua.</w:t>
      </w: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F13F66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 w:rsidRPr="00D8741D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891583F" wp14:editId="6AF32C8B">
                <wp:simplePos x="0" y="0"/>
                <wp:positionH relativeFrom="column">
                  <wp:posOffset>2931148</wp:posOffset>
                </wp:positionH>
                <wp:positionV relativeFrom="paragraph">
                  <wp:posOffset>5260</wp:posOffset>
                </wp:positionV>
                <wp:extent cx="2949755" cy="2743200"/>
                <wp:effectExtent l="0" t="0" r="3175" b="0"/>
                <wp:wrapNone/>
                <wp:docPr id="5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75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D8741D" w:rsidRDefault="00D1672A" w:rsidP="00D874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4157">
                              <w:rPr>
                                <w:rFonts w:ascii="Times New Roman" w:hAnsi="Times New Roman" w:cs="Times New Roman"/>
                              </w:rPr>
                              <w:t>(______)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 El agua de la naturaleza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cae en forma de nieve, lluvia o granizo.</w:t>
                            </w:r>
                          </w:p>
                          <w:p w:rsidR="00D1672A" w:rsidRPr="00D8741D" w:rsidRDefault="00D1672A" w:rsidP="00D874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4157">
                              <w:rPr>
                                <w:rFonts w:ascii="Times New Roman" w:hAnsi="Times New Roman" w:cs="Times New Roman"/>
                              </w:rPr>
                              <w:t>(______)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El agua se condensa y se forman las nubes que se desplazan por el viento. </w:t>
                            </w:r>
                          </w:p>
                          <w:p w:rsidR="00D1672A" w:rsidRPr="00D8741D" w:rsidRDefault="00D1672A" w:rsidP="00D874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4157">
                              <w:rPr>
                                <w:rFonts w:ascii="Times New Roman" w:hAnsi="Times New Roman" w:cs="Times New Roman"/>
                              </w:rPr>
                              <w:t>(______)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El agua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llega a los arroyos, ríos y al mar por filtración.</w:t>
                            </w:r>
                          </w:p>
                          <w:p w:rsidR="00D1672A" w:rsidRDefault="00D1672A" w:rsidP="00D874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4157">
                              <w:rPr>
                                <w:rFonts w:ascii="Times New Roman" w:hAnsi="Times New Roman" w:cs="Times New Roman"/>
                              </w:rPr>
                              <w:t>(______)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El agua de la naturaleza se evapo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a.</w:t>
                            </w:r>
                          </w:p>
                          <w:p w:rsidR="00D1672A" w:rsidRPr="00D8741D" w:rsidRDefault="00D1672A" w:rsidP="00EC1AB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4157">
                              <w:rPr>
                                <w:rFonts w:ascii="Times New Roman" w:hAnsi="Times New Roman" w:cs="Times New Roman"/>
                              </w:rPr>
                              <w:t>(______)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El agua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se escurre formando aguas subterráneas.</w:t>
                            </w:r>
                          </w:p>
                          <w:p w:rsidR="00D1672A" w:rsidRPr="00D8741D" w:rsidRDefault="00D1672A" w:rsidP="00EC1AB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4157">
                              <w:rPr>
                                <w:rFonts w:ascii="Times New Roman" w:hAnsi="Times New Roman" w:cs="Times New Roman"/>
                              </w:rPr>
                              <w:t>(______)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Las plantas transpiran y generan un ambiente húmedo.</w:t>
                            </w:r>
                          </w:p>
                          <w:p w:rsidR="00D1672A" w:rsidRPr="00D8741D" w:rsidRDefault="00D1672A" w:rsidP="00D874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Pr="00D8741D" w:rsidRDefault="00D1672A" w:rsidP="00D874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Default="00D167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Pr="00D8741D" w:rsidRDefault="00D167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(_____) El agua de la naturaleza se evapo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583F" id="_x0000_s1197" type="#_x0000_t202" style="position:absolute;left:0;text-align:left;margin-left:230.8pt;margin-top:.4pt;width:232.25pt;height:3in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" stroked="f">
                <v:textbox>
                  <w:txbxContent>
                    <w:p w:rsidR="00D1672A" w:rsidRPr="00D8741D" w:rsidRDefault="00D1672A" w:rsidP="00D874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54157">
                        <w:rPr>
                          <w:rFonts w:ascii="Times New Roman" w:hAnsi="Times New Roman" w:cs="Times New Roman"/>
                        </w:rPr>
                        <w:t>(______)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 El agua de la naturaleza </w:t>
                      </w:r>
                      <w:r>
                        <w:rPr>
                          <w:rFonts w:ascii="Times New Roman" w:hAnsi="Times New Roman" w:cs="Times New Roman"/>
                        </w:rPr>
                        <w:t>cae en forma de nieve, lluvia o granizo.</w:t>
                      </w:r>
                    </w:p>
                    <w:p w:rsidR="00D1672A" w:rsidRPr="00D8741D" w:rsidRDefault="00D1672A" w:rsidP="00D874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54157">
                        <w:rPr>
                          <w:rFonts w:ascii="Times New Roman" w:hAnsi="Times New Roman" w:cs="Times New Roman"/>
                        </w:rPr>
                        <w:t>(______)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El agua se condensa y se forman las nubes que se desplazan por el viento. </w:t>
                      </w:r>
                    </w:p>
                    <w:p w:rsidR="00D1672A" w:rsidRPr="00D8741D" w:rsidRDefault="00D1672A" w:rsidP="00D874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54157">
                        <w:rPr>
                          <w:rFonts w:ascii="Times New Roman" w:hAnsi="Times New Roman" w:cs="Times New Roman"/>
                        </w:rPr>
                        <w:t>(______)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El agua </w:t>
                      </w:r>
                      <w:r>
                        <w:rPr>
                          <w:rFonts w:ascii="Times New Roman" w:hAnsi="Times New Roman" w:cs="Times New Roman"/>
                        </w:rPr>
                        <w:t>llega a los arroyos, ríos y al mar por filtración.</w:t>
                      </w:r>
                    </w:p>
                    <w:p w:rsidR="00D1672A" w:rsidRDefault="00D1672A" w:rsidP="00D874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54157">
                        <w:rPr>
                          <w:rFonts w:ascii="Times New Roman" w:hAnsi="Times New Roman" w:cs="Times New Roman"/>
                        </w:rPr>
                        <w:t>(______)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>El agua de la naturaleza se evapo</w:t>
                      </w: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>a.</w:t>
                      </w:r>
                    </w:p>
                    <w:p w:rsidR="00D1672A" w:rsidRPr="00D8741D" w:rsidRDefault="00D1672A" w:rsidP="00EC1AB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54157">
                        <w:rPr>
                          <w:rFonts w:ascii="Times New Roman" w:hAnsi="Times New Roman" w:cs="Times New Roman"/>
                        </w:rPr>
                        <w:t>(______)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El agua </w:t>
                      </w:r>
                      <w:r>
                        <w:rPr>
                          <w:rFonts w:ascii="Times New Roman" w:hAnsi="Times New Roman" w:cs="Times New Roman"/>
                        </w:rPr>
                        <w:t>se escurre formando aguas subterráneas.</w:t>
                      </w:r>
                    </w:p>
                    <w:p w:rsidR="00D1672A" w:rsidRPr="00D8741D" w:rsidRDefault="00D1672A" w:rsidP="00EC1AB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54157">
                        <w:rPr>
                          <w:rFonts w:ascii="Times New Roman" w:hAnsi="Times New Roman" w:cs="Times New Roman"/>
                        </w:rPr>
                        <w:t>(______)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Las plantas transpiran y generan un ambiente húmedo.</w:t>
                      </w:r>
                    </w:p>
                    <w:p w:rsidR="00D1672A" w:rsidRPr="00D8741D" w:rsidRDefault="00D1672A" w:rsidP="00D8741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Pr="00D8741D" w:rsidRDefault="00D1672A" w:rsidP="00D8741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Default="00D1672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Pr="00D8741D" w:rsidRDefault="00D1672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8741D">
                        <w:rPr>
                          <w:rFonts w:ascii="Times New Roman" w:hAnsi="Times New Roman" w:cs="Times New Roman"/>
                        </w:rPr>
                        <w:t>(_____) El agua de la naturaleza se evapo</w:t>
                      </w: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</w:p>
    <w:p w:rsidR="0068027C" w:rsidRDefault="001C34B1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91040" behindDoc="0" locked="0" layoutInCell="1" allowOverlap="1" wp14:anchorId="1CB40107" wp14:editId="40982F9A">
            <wp:simplePos x="0" y="0"/>
            <wp:positionH relativeFrom="column">
              <wp:posOffset>144145</wp:posOffset>
            </wp:positionH>
            <wp:positionV relativeFrom="paragraph">
              <wp:posOffset>161290</wp:posOffset>
            </wp:positionV>
            <wp:extent cx="2759075" cy="1844675"/>
            <wp:effectExtent l="0" t="0" r="3175" b="3175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1" t="7169" r="5030"/>
                    <a:stretch/>
                  </pic:blipFill>
                  <pic:spPr bwMode="auto">
                    <a:xfrm>
                      <a:off x="0" y="0"/>
                      <a:ext cx="2759075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EC1ABE" w:rsidRDefault="00EC1ABE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EC1ABE" w:rsidRDefault="00EC1ABE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364A54" w:rsidRPr="00CD58A3" w:rsidRDefault="00EC1ABE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4</w:t>
      </w:r>
      <w:r w:rsidR="00CD58A3" w:rsidRPr="00CD58A3">
        <w:rPr>
          <w:rFonts w:ascii="Times New Roman" w:hAnsi="Times New Roman" w:cs="Times New Roman"/>
          <w:b/>
          <w:lang w:val="es-ES_tradnl"/>
        </w:rPr>
        <w:t>.</w:t>
      </w:r>
      <w:r w:rsidR="00CD58A3">
        <w:rPr>
          <w:rFonts w:ascii="Times New Roman" w:hAnsi="Times New Roman" w:cs="Times New Roman"/>
          <w:b/>
          <w:lang w:val="es-ES_tradnl"/>
        </w:rPr>
        <w:t xml:space="preserve"> Explico brevemente cómo se forma cada tipo de roca.</w:t>
      </w:r>
      <w:r w:rsidR="00E26DE8" w:rsidRPr="00E26DE8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195768" w:rsidRDefault="001C34B1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93088" behindDoc="1" locked="0" layoutInCell="1" allowOverlap="1" wp14:anchorId="2E1774A0" wp14:editId="54E1E59B">
            <wp:simplePos x="0" y="0"/>
            <wp:positionH relativeFrom="column">
              <wp:posOffset>2020515</wp:posOffset>
            </wp:positionH>
            <wp:positionV relativeFrom="paragraph">
              <wp:posOffset>106045</wp:posOffset>
            </wp:positionV>
            <wp:extent cx="1333667" cy="1049572"/>
            <wp:effectExtent l="0" t="0" r="0" b="0"/>
            <wp:wrapNone/>
            <wp:docPr id="1120" name="Imagen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backgroundRemoval t="3008" b="95489" l="0" r="988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67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92064" behindDoc="0" locked="0" layoutInCell="1" allowOverlap="1" wp14:anchorId="79325015" wp14:editId="1A374199">
            <wp:simplePos x="0" y="0"/>
            <wp:positionH relativeFrom="column">
              <wp:posOffset>-308858</wp:posOffset>
            </wp:positionH>
            <wp:positionV relativeFrom="paragraph">
              <wp:posOffset>106487</wp:posOffset>
            </wp:positionV>
            <wp:extent cx="1501318" cy="1009815"/>
            <wp:effectExtent l="0" t="0" r="0" b="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ackgroundRemoval t="3540" b="98230" l="9524" r="940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85" cy="101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3B8" w:rsidRDefault="001C34B1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94112" behindDoc="0" locked="0" layoutInCell="1" allowOverlap="1" wp14:anchorId="52B8EF65" wp14:editId="1BC4CE2F">
            <wp:simplePos x="0" y="0"/>
            <wp:positionH relativeFrom="column">
              <wp:posOffset>4144949</wp:posOffset>
            </wp:positionH>
            <wp:positionV relativeFrom="paragraph">
              <wp:posOffset>24986</wp:posOffset>
            </wp:positionV>
            <wp:extent cx="1504950" cy="1028700"/>
            <wp:effectExtent l="0" t="0" r="0" b="0"/>
            <wp:wrapNone/>
            <wp:docPr id="1121" name="Imagen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ackgroundRemoval t="2778" b="89815" l="0" r="974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354157" w:rsidRDefault="00354157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F14391B" wp14:editId="05DF9854">
                <wp:simplePos x="0" y="0"/>
                <wp:positionH relativeFrom="column">
                  <wp:posOffset>3870960</wp:posOffset>
                </wp:positionH>
                <wp:positionV relativeFrom="paragraph">
                  <wp:posOffset>190500</wp:posOffset>
                </wp:positionV>
                <wp:extent cx="2009140" cy="1682115"/>
                <wp:effectExtent l="0" t="0" r="0" b="0"/>
                <wp:wrapSquare wrapText="bothSides"/>
                <wp:docPr id="5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682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58A3" w:rsidRDefault="00D1672A" w:rsidP="00CD58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La 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  <w:b/>
                              </w:rPr>
                              <w:t>metamórfica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 se forma 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391B" id="_x0000_s1198" type="#_x0000_t202" style="position:absolute;left:0;text-align:left;margin-left:304.8pt;margin-top:15pt;width:158.2pt;height:132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" fillcolor="#dbe5f1 [660]" stroked="f">
                <v:textbox>
                  <w:txbxContent>
                    <w:p w:rsidR="00D1672A" w:rsidRPr="00CD58A3" w:rsidRDefault="00D1672A" w:rsidP="00CD58A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La </w:t>
                      </w:r>
                      <w:r w:rsidRPr="00CD58A3">
                        <w:rPr>
                          <w:rFonts w:ascii="Times New Roman" w:hAnsi="Times New Roman" w:cs="Times New Roman"/>
                          <w:b/>
                        </w:rPr>
                        <w:t>metamórfica</w:t>
                      </w: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 se forma por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86CC554" wp14:editId="4FDAEF25">
                <wp:simplePos x="0" y="0"/>
                <wp:positionH relativeFrom="column">
                  <wp:posOffset>1740535</wp:posOffset>
                </wp:positionH>
                <wp:positionV relativeFrom="paragraph">
                  <wp:posOffset>190500</wp:posOffset>
                </wp:positionV>
                <wp:extent cx="1940560" cy="1682115"/>
                <wp:effectExtent l="0" t="0" r="2540" b="0"/>
                <wp:wrapSquare wrapText="bothSides"/>
                <wp:docPr id="5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1682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58A3" w:rsidRDefault="00D1672A" w:rsidP="00CD58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La 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  <w:b/>
                              </w:rPr>
                              <w:t>sedimentaria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 se forma 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C554" id="_x0000_s1199" type="#_x0000_t202" style="position:absolute;left:0;text-align:left;margin-left:137.05pt;margin-top:15pt;width:152.8pt;height:132.4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" fillcolor="#dbe5f1 [660]" stroked="f">
                <v:textbox>
                  <w:txbxContent>
                    <w:p w:rsidR="00D1672A" w:rsidRPr="00CD58A3" w:rsidRDefault="00D1672A" w:rsidP="00CD58A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La </w:t>
                      </w:r>
                      <w:r w:rsidRPr="00CD58A3">
                        <w:rPr>
                          <w:rFonts w:ascii="Times New Roman" w:hAnsi="Times New Roman" w:cs="Times New Roman"/>
                          <w:b/>
                        </w:rPr>
                        <w:t>sedimentaria</w:t>
                      </w: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 se forma por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155129" wp14:editId="55D748E4">
                <wp:simplePos x="0" y="0"/>
                <wp:positionH relativeFrom="column">
                  <wp:posOffset>-346890</wp:posOffset>
                </wp:positionH>
                <wp:positionV relativeFrom="paragraph">
                  <wp:posOffset>190728</wp:posOffset>
                </wp:positionV>
                <wp:extent cx="1949570" cy="1682151"/>
                <wp:effectExtent l="0" t="0" r="0" b="0"/>
                <wp:wrapNone/>
                <wp:docPr id="5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570" cy="16821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58A3" w:rsidRDefault="00D1672A" w:rsidP="00CD58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La 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  <w:b/>
                              </w:rPr>
                              <w:t>ígnea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 se forma 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5129" id="_x0000_s1200" type="#_x0000_t202" style="position:absolute;left:0;text-align:left;margin-left:-27.3pt;margin-top:15pt;width:153.5pt;height:132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" fillcolor="#dbe5f1 [660]" stroked="f">
                <v:textbox>
                  <w:txbxContent>
                    <w:p w:rsidR="00D1672A" w:rsidRPr="00CD58A3" w:rsidRDefault="00D1672A" w:rsidP="00CD58A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La </w:t>
                      </w:r>
                      <w:r w:rsidRPr="00CD58A3">
                        <w:rPr>
                          <w:rFonts w:ascii="Times New Roman" w:hAnsi="Times New Roman" w:cs="Times New Roman"/>
                          <w:b/>
                        </w:rPr>
                        <w:t>ígnea</w:t>
                      </w: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 se forma por</w:t>
                      </w:r>
                    </w:p>
                  </w:txbxContent>
                </v:textbox>
              </v:shape>
            </w:pict>
          </mc:Fallback>
        </mc:AlternateContent>
      </w:r>
    </w:p>
    <w:p w:rsidR="00354157" w:rsidRDefault="00354157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354157" w:rsidRDefault="00354157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354157" w:rsidRDefault="00354157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4F8D422" wp14:editId="38EF07A6">
                <wp:simplePos x="0" y="0"/>
                <wp:positionH relativeFrom="column">
                  <wp:posOffset>3972560</wp:posOffset>
                </wp:positionH>
                <wp:positionV relativeFrom="paragraph">
                  <wp:posOffset>64135</wp:posOffset>
                </wp:positionV>
                <wp:extent cx="1828165" cy="8255"/>
                <wp:effectExtent l="0" t="0" r="19685" b="29845"/>
                <wp:wrapNone/>
                <wp:docPr id="210" name="2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AE39C" id="210 Conector recto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8pt,5.05pt" to="456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CE83DA5" wp14:editId="5491CBC4">
                <wp:simplePos x="0" y="0"/>
                <wp:positionH relativeFrom="column">
                  <wp:posOffset>1798439</wp:posOffset>
                </wp:positionH>
                <wp:positionV relativeFrom="paragraph">
                  <wp:posOffset>65070</wp:posOffset>
                </wp:positionV>
                <wp:extent cx="1828680" cy="8627"/>
                <wp:effectExtent l="0" t="0" r="19685" b="29845"/>
                <wp:wrapNone/>
                <wp:docPr id="209" name="20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680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28326" id="209 Conector recto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5.1pt" to="285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842FC76" wp14:editId="3CDC280A">
                <wp:simplePos x="0" y="0"/>
                <wp:positionH relativeFrom="column">
                  <wp:posOffset>-303698</wp:posOffset>
                </wp:positionH>
                <wp:positionV relativeFrom="paragraph">
                  <wp:posOffset>59690</wp:posOffset>
                </wp:positionV>
                <wp:extent cx="1828680" cy="8627"/>
                <wp:effectExtent l="0" t="0" r="19685" b="29845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680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E7861" id="10 Conector recto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pt,4.7pt" to="120.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" strokecolor="black [3040]"/>
            </w:pict>
          </mc:Fallback>
        </mc:AlternateContent>
      </w:r>
    </w:p>
    <w:p w:rsidR="00354157" w:rsidRDefault="00354157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F60934E" wp14:editId="670012BE">
                <wp:simplePos x="0" y="0"/>
                <wp:positionH relativeFrom="column">
                  <wp:posOffset>3977748</wp:posOffset>
                </wp:positionH>
                <wp:positionV relativeFrom="paragraph">
                  <wp:posOffset>190536</wp:posOffset>
                </wp:positionV>
                <wp:extent cx="1828165" cy="8255"/>
                <wp:effectExtent l="0" t="0" r="19685" b="29845"/>
                <wp:wrapNone/>
                <wp:docPr id="305" name="3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E2E21" id="305 Conector recto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15pt" to="457.1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8DBE329" wp14:editId="76A65117">
                <wp:simplePos x="0" y="0"/>
                <wp:positionH relativeFrom="column">
                  <wp:posOffset>1803892</wp:posOffset>
                </wp:positionH>
                <wp:positionV relativeFrom="paragraph">
                  <wp:posOffset>181909</wp:posOffset>
                </wp:positionV>
                <wp:extent cx="1828165" cy="8255"/>
                <wp:effectExtent l="0" t="0" r="19685" b="29845"/>
                <wp:wrapNone/>
                <wp:docPr id="304" name="30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C9A4F" id="304 Conector recto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05pt,14.3pt" to="28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81DE35" wp14:editId="42368506">
                <wp:simplePos x="0" y="0"/>
                <wp:positionH relativeFrom="column">
                  <wp:posOffset>-306705</wp:posOffset>
                </wp:positionH>
                <wp:positionV relativeFrom="paragraph">
                  <wp:posOffset>176794</wp:posOffset>
                </wp:positionV>
                <wp:extent cx="1828165" cy="8255"/>
                <wp:effectExtent l="0" t="0" r="19685" b="29845"/>
                <wp:wrapNone/>
                <wp:docPr id="55" name="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C2073" id="55 Conector recto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15pt,13.9pt" to="119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" strokecolor="black [3040]"/>
            </w:pict>
          </mc:Fallback>
        </mc:AlternateContent>
      </w:r>
    </w:p>
    <w:p w:rsidR="00354157" w:rsidRDefault="00354157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354157" w:rsidRDefault="00354157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D554A64" wp14:editId="5C13B7A4">
                <wp:simplePos x="0" y="0"/>
                <wp:positionH relativeFrom="column">
                  <wp:posOffset>3978383</wp:posOffset>
                </wp:positionH>
                <wp:positionV relativeFrom="paragraph">
                  <wp:posOffset>164549</wp:posOffset>
                </wp:positionV>
                <wp:extent cx="1828165" cy="8255"/>
                <wp:effectExtent l="0" t="0" r="19685" b="29845"/>
                <wp:wrapNone/>
                <wp:docPr id="310" name="3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51557" id="310 Conector recto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5pt,12.95pt" to="457.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B78FC32" wp14:editId="6B700066">
                <wp:simplePos x="0" y="0"/>
                <wp:positionH relativeFrom="column">
                  <wp:posOffset>1803400</wp:posOffset>
                </wp:positionH>
                <wp:positionV relativeFrom="paragraph">
                  <wp:posOffset>163830</wp:posOffset>
                </wp:positionV>
                <wp:extent cx="1828165" cy="8255"/>
                <wp:effectExtent l="0" t="0" r="19685" b="29845"/>
                <wp:wrapNone/>
                <wp:docPr id="309" name="30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D1B07" id="309 Conector recto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pt,12.9pt" to="285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CC3B05" wp14:editId="3001134C">
                <wp:simplePos x="0" y="0"/>
                <wp:positionH relativeFrom="column">
                  <wp:posOffset>-300990</wp:posOffset>
                </wp:positionH>
                <wp:positionV relativeFrom="paragraph">
                  <wp:posOffset>156210</wp:posOffset>
                </wp:positionV>
                <wp:extent cx="1828165" cy="8255"/>
                <wp:effectExtent l="0" t="0" r="19685" b="29845"/>
                <wp:wrapNone/>
                <wp:docPr id="168" name="16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E427D" id="168 Conector recto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7pt,12.3pt" to="120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" strokecolor="black [3040]"/>
            </w:pict>
          </mc:Fallback>
        </mc:AlternateContent>
      </w: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354157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69E6557" wp14:editId="75A28455">
                <wp:simplePos x="0" y="0"/>
                <wp:positionH relativeFrom="column">
                  <wp:posOffset>3977748</wp:posOffset>
                </wp:positionH>
                <wp:positionV relativeFrom="paragraph">
                  <wp:posOffset>60181</wp:posOffset>
                </wp:positionV>
                <wp:extent cx="1828165" cy="8255"/>
                <wp:effectExtent l="0" t="0" r="19685" b="29845"/>
                <wp:wrapNone/>
                <wp:docPr id="312" name="3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8DA0D" id="312 Conector recto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4.75pt" to="457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1DF6E41" wp14:editId="43957553">
                <wp:simplePos x="0" y="0"/>
                <wp:positionH relativeFrom="column">
                  <wp:posOffset>1803400</wp:posOffset>
                </wp:positionH>
                <wp:positionV relativeFrom="paragraph">
                  <wp:posOffset>51435</wp:posOffset>
                </wp:positionV>
                <wp:extent cx="1828165" cy="8255"/>
                <wp:effectExtent l="0" t="0" r="19685" b="29845"/>
                <wp:wrapNone/>
                <wp:docPr id="311" name="3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936DD" id="311 Conector recto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pt,4.05pt" to="285.9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FBFC8DA" wp14:editId="5B894ADB">
                <wp:simplePos x="0" y="0"/>
                <wp:positionH relativeFrom="column">
                  <wp:posOffset>-300990</wp:posOffset>
                </wp:positionH>
                <wp:positionV relativeFrom="paragraph">
                  <wp:posOffset>52070</wp:posOffset>
                </wp:positionV>
                <wp:extent cx="1828165" cy="8255"/>
                <wp:effectExtent l="0" t="0" r="19685" b="29845"/>
                <wp:wrapNone/>
                <wp:docPr id="170" name="1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7A111" id="170 Conector recto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7pt,4.1pt" to="120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" strokecolor="black [3040]"/>
            </w:pict>
          </mc:Fallback>
        </mc:AlternateContent>
      </w:r>
    </w:p>
    <w:p w:rsidR="00EF0D3C" w:rsidRDefault="00F13F66" w:rsidP="00F13F66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noProof/>
          <w:lang w:val="es-ES_tradnl"/>
        </w:rPr>
        <w:sectPr w:rsidR="00EF0D3C" w:rsidSect="006B3338">
          <w:headerReference w:type="default" r:id="rId112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lang w:val="es-ES_tradnl"/>
        </w:rPr>
        <w:t>5. Anoto los nombres del ciclo de formación de las rocas.</w:t>
      </w:r>
      <w:r w:rsidR="00E26DE8" w:rsidRPr="00E26DE8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F13F66" w:rsidRDefault="00F13F66" w:rsidP="00F13F66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C7EA8" w:rsidRDefault="001C34B1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95136" behindDoc="0" locked="0" layoutInCell="1" allowOverlap="1" wp14:anchorId="0346A4C1" wp14:editId="482B3AC8">
            <wp:simplePos x="0" y="0"/>
            <wp:positionH relativeFrom="column">
              <wp:posOffset>-220980</wp:posOffset>
            </wp:positionH>
            <wp:positionV relativeFrom="paragraph">
              <wp:posOffset>159606</wp:posOffset>
            </wp:positionV>
            <wp:extent cx="2975135" cy="2122998"/>
            <wp:effectExtent l="0" t="0" r="0" b="0"/>
            <wp:wrapNone/>
            <wp:docPr id="1122" name="Imagen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backgroundRemoval t="2422" b="98270" l="123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135" cy="2122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EA8" w:rsidRPr="00AC7EA8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D7AED1D" wp14:editId="2FE755F1">
                <wp:simplePos x="0" y="0"/>
                <wp:positionH relativeFrom="column">
                  <wp:posOffset>2965450</wp:posOffset>
                </wp:positionH>
                <wp:positionV relativeFrom="paragraph">
                  <wp:posOffset>208915</wp:posOffset>
                </wp:positionV>
                <wp:extent cx="2414905" cy="2233930"/>
                <wp:effectExtent l="0" t="0" r="4445" b="0"/>
                <wp:wrapSquare wrapText="bothSides"/>
                <wp:docPr id="1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223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AC7EA8" w:rsidRDefault="00D167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.____________________________</w:t>
                            </w:r>
                          </w:p>
                          <w:p w:rsidR="00D1672A" w:rsidRPr="00AC7EA8" w:rsidRDefault="00D167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6.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AED1D" id="_x0000_s1201" type="#_x0000_t202" style="position:absolute;margin-left:233.5pt;margin-top:16.45pt;width:190.15pt;height:175.9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" stroked="f">
                <v:textbox>
                  <w:txbxContent>
                    <w:p w:rsidR="00D1672A" w:rsidRPr="00AC7EA8" w:rsidRDefault="00D167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.____________________________</w:t>
                      </w:r>
                    </w:p>
                    <w:p w:rsidR="00D1672A" w:rsidRPr="00AC7EA8" w:rsidRDefault="00D167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5.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6.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7EA8" w:rsidRDefault="00AC7EA8" w:rsidP="00AC7EA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EF0D3C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AAF4734" wp14:editId="114B69AA">
                <wp:simplePos x="0" y="0"/>
                <wp:positionH relativeFrom="column">
                  <wp:posOffset>-1129988</wp:posOffset>
                </wp:positionH>
                <wp:positionV relativeFrom="paragraph">
                  <wp:posOffset>-3228832</wp:posOffset>
                </wp:positionV>
                <wp:extent cx="7580630" cy="10706735"/>
                <wp:effectExtent l="0" t="0" r="1270" b="0"/>
                <wp:wrapNone/>
                <wp:docPr id="144" name="1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0" cy="10706735"/>
                          <a:chOff x="0" y="0"/>
                          <a:chExt cx="7581014" cy="10706986"/>
                        </a:xfrm>
                      </wpg:grpSpPr>
                      <pic:pic xmlns:pic="http://schemas.openxmlformats.org/drawingml/2006/picture">
                        <pic:nvPicPr>
                          <pic:cNvPr id="92" name="Imagen 92" descr="C:\Users\Fundacion en Alianza\Desktop\ESCRITORIO EDICIÓN PABLO BARBOZA COMPTE\PROYECTOS 2016\PLANES DIARIOS\CIENCIAS NATURALES 4\Recursos   auxiliares 4.jp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995"/>
                            <a:ext cx="7581014" cy="964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Imagen 118" descr="C:\Users\Fundacion en Alianza\Desktop\ESCRITORIO EDICIÓN PABLO BARBOZA COMPTE\PROYECTOS 2016\PLANES DIARIOS\CIENCIAS NATURALES 4\Recursos   auxiliares 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596"/>
                          <a:stretch/>
                        </pic:blipFill>
                        <pic:spPr bwMode="auto">
                          <a:xfrm>
                            <a:off x="0" y="0"/>
                            <a:ext cx="7581014" cy="5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Imagen 142" descr="C:\Users\Fundacion en Alianza\Desktop\ESCRITORIO EDICIÓN PABLO BARBOZA COMPTE\PROYECTOS 2016\PLANES DIARIOS\CIENCIAS NATURALES 4\Recursos   auxiliares 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984"/>
                          <a:stretch/>
                        </pic:blipFill>
                        <pic:spPr bwMode="auto">
                          <a:xfrm>
                            <a:off x="0" y="10164726"/>
                            <a:ext cx="7581014" cy="5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0F88E" id="144 Grupo" o:spid="_x0000_s1026" style="position:absolute;margin-left:-89pt;margin-top:-254.25pt;width:596.9pt;height:843.05pt;z-index:251936768" coordsize="75810,107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8BOCu0qECANKhAgAVAAAAZHJzL21lZGlhL2ltYWdlMy5qcGVn/9j/4AAQSkZJ&#10;RgABAQEAYABgAAD/2wBDAAgGBgcGBQgHBwcJCQgKDBQNDAsLDBkSEw8UHRofHh0aHBwgJC4nICIs&#10;IxwcKDcpLDAxNDQ0Hyc5PTgyPC4zNDL/2wBDAQkJCQwLDBgNDRgyIRwhMjIyMjIyMjIyMjIyMjIy&#10;MjIyMjIyMjIyMjIyMjIyMjIyMjIyMjIyMjIyMjIyMjIyMjL/wAARCAr6Ax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KnnGz7YdAQC2HQEAFQAAAGRycy9tZWRpYS9pbWFnZTIuanBl&#10;Z//Y/+AAEEpGSUYAAQEBAGAAYAAA/9sAQwAIBgYHBgUIBwcHCQkICgwUDQwLCwwZEhMPFB0aHx4d&#10;GhwcICQuJyAiLCMcHCg3KSwwMTQ0NB8nOT04MjwuMzQy/9sAQwEJCQkMCwwYDQ0YMiEcITIyMjIy&#10;MjIyMjIyMjIyMjIyMjIyMjIyMjIyMjIyMjIyMjIyMjIyMjIyMjIyMjIyMjIy/8AAEQgD6QM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">
                <v:shape id="Imagen 92" o:spid="_x0000_s1027" type="#_x0000_t75" style="position:absolute;top:5209;width:75810;height:9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F+jFAAAA2wAAAA8AAABkcnMvZG93bnJldi54bWxEj0FrAjEUhO8F/0N4BS9Ss/Vg7dYoYq0t&#10;KJS1PXh8JK+7i5uXkKS6/fdNQehxmJlvmPmyt504U4itYwX34wIEsXam5VrB58fL3QxETMgGO8ek&#10;4IciLBeDmzmWxl24ovMh1SJDOJaooEnJl1JG3ZDFOHaeOHtfLlhMWYZamoCXDLednBTFVFpsOS80&#10;6GndkD4dvq2CzXHn9WuouXp+Pz74Uau3odorNbztV08gEvXpP3xtvxkFjxP4+5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3xfoxQAAANsAAAAPAAAAAAAAAAAAAAAA&#10;AJ8CAABkcnMvZG93bnJldi54bWxQSwUGAAAAAAQABAD3AAAAkQMAAAAA&#10;">
                  <v:imagedata r:id="rId118" o:title="Recursos   auxiliares 4"/>
                  <v:path arrowok="t"/>
                </v:shape>
                <v:shape id="Imagen 118" o:spid="_x0000_s1028" type="#_x0000_t75" style="position:absolute;width:75810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N5+TFAAAA3AAAAA8AAABkcnMvZG93bnJldi54bWxEj0FPwkAQhe8m/IfNmHiTLQTUFBYCBBI9&#10;GYuB66Q7ttXubNMdof5752DibSbvzXvfLNdDaM2F+tREdjAZZ2CIy+gbrhy8Hw/3T2CSIHtsI5OD&#10;H0qwXo1ulpj7eOU3uhRSGQ3hlKODWqTLrU1lTQHTOHbEqn3EPqDo2lfW93jV8NDaaZY92IANa0ON&#10;He1qKr+K7+BA5rPD8XG6f33ZbKVIzen8Od+enbu7HTYLMEKD/Jv/rp+94k+UVp/RCez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DefkxQAAANwAAAAPAAAAAAAAAAAAAAAA&#10;AJ8CAABkcnMvZG93bnJldi54bWxQSwUGAAAAAAQABAD3AAAAkQMAAAAA&#10;">
                  <v:imagedata r:id="rId119" o:title="Recursos   auxiliares 4" cropbottom="61994f"/>
                  <v:path arrowok="t"/>
                </v:shape>
                <v:shape id="Imagen 142" o:spid="_x0000_s1029" type="#_x0000_t75" style="position:absolute;top:101647;width:75810;height:5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3ozAAAAA3AAAAA8AAABkcnMvZG93bnJldi54bWxET01Lw0AQvQv+h2UK3uymRYpNuy1FCHgS&#10;rF5yG7KTbGh2Nt0d0/jvXUHwNo/3Ofvj7Ac1UUx9YAOrZQGKuAm2587A50f1+AwqCbLFITAZ+KYE&#10;x8P93R5LG278TtNZOpVDOJVowImMpdapceQxLcNInLk2RI+SYey0jXjL4X7Q66LYaI895waHI704&#10;ai7nL2/gWlfSvLXbOPSbSjpXT1hTa8zDYj7tQAnN8i/+c7/aPP9pDb/P5Av04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rejMAAAADcAAAADwAAAAAAAAAAAAAAAACfAgAA&#10;ZHJzL2Rvd25yZXYueG1sUEsFBgAAAAAEAAQA9wAAAIwDAAAAAA==&#10;">
                  <v:imagedata r:id="rId120" o:title="Recursos   auxiliares 4" croptop="64215f"/>
                  <v:path arrowok="t"/>
                </v:shape>
              </v:group>
            </w:pict>
          </mc:Fallback>
        </mc:AlternateContent>
      </w:r>
    </w:p>
    <w:p w:rsidR="000F7294" w:rsidRDefault="000F7294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noProof/>
          <w:lang w:eastAsia="es-PY"/>
        </w:rPr>
      </w:pPr>
    </w:p>
    <w:p w:rsidR="000F7294" w:rsidRDefault="000F7294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noProof/>
          <w:lang w:eastAsia="es-PY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F7294" w:rsidRDefault="000F7294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noProof/>
          <w:lang w:eastAsia="es-PY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EF0D3C" w:rsidRDefault="00EF0D3C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  <w:sectPr w:rsidR="00EF0D3C" w:rsidSect="006B3338">
          <w:headerReference w:type="default" r:id="rId121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8363E" w:rsidRPr="00EF0D3C" w:rsidRDefault="00EF0D3C" w:rsidP="00EF0D3C">
      <w:pPr>
        <w:tabs>
          <w:tab w:val="right" w:pos="9072"/>
        </w:tabs>
        <w:spacing w:after="0" w:line="340" w:lineRule="exact"/>
        <w:ind w:left="2832" w:right="-567"/>
        <w:rPr>
          <w:rStyle w:val="Ttulo1Car"/>
          <w:rFonts w:ascii="Times New Roman" w:eastAsiaTheme="minorHAnsi" w:hAnsi="Times New Roman" w:cs="Times New Roman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C916C4F" wp14:editId="41F4C773">
                <wp:simplePos x="0" y="0"/>
                <wp:positionH relativeFrom="column">
                  <wp:posOffset>-861695</wp:posOffset>
                </wp:positionH>
                <wp:positionV relativeFrom="paragraph">
                  <wp:posOffset>-157217</wp:posOffset>
                </wp:positionV>
                <wp:extent cx="2331720" cy="1235710"/>
                <wp:effectExtent l="0" t="0" r="0" b="0"/>
                <wp:wrapNone/>
                <wp:docPr id="193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Pr="00F6795A" w:rsidRDefault="00D1672A" w:rsidP="0068363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D1672A" w:rsidRPr="00F6795A" w:rsidRDefault="00D1672A" w:rsidP="0068363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D1672A" w:rsidRPr="007D2C99" w:rsidRDefault="00D1672A" w:rsidP="0068363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</w:p>
                          <w:p w:rsidR="00D1672A" w:rsidRDefault="00D1672A" w:rsidP="0068363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  <w:p w:rsidR="00D1672A" w:rsidRPr="007D2C99" w:rsidRDefault="00D1672A" w:rsidP="0068363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16C4F" id="_x0000_s1202" style="position:absolute;left:0;text-align:left;margin-left:-67.85pt;margin-top:-12.4pt;width:183.6pt;height:97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" fillcolor="white [3212]" stroked="f" strokeweight="2pt">
                <v:fill opacity="0"/>
                <v:textbox inset="14.4pt,14.4pt,14.4pt,28.8pt">
                  <w:txbxContent>
                    <w:p w:rsidR="00D1672A" w:rsidRPr="00F6795A" w:rsidRDefault="00D1672A" w:rsidP="0068363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D1672A" w:rsidRPr="00F6795A" w:rsidRDefault="00D1672A" w:rsidP="0068363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D1672A" w:rsidRPr="007D2C99" w:rsidRDefault="00D1672A" w:rsidP="0068363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</w:p>
                    <w:p w:rsidR="00D1672A" w:rsidRDefault="00D1672A" w:rsidP="0068363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  <w:p w:rsidR="00D1672A" w:rsidRPr="007D2C99" w:rsidRDefault="00D1672A" w:rsidP="0068363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6945BD2" wp14:editId="64936758">
                <wp:simplePos x="0" y="0"/>
                <wp:positionH relativeFrom="column">
                  <wp:posOffset>998220</wp:posOffset>
                </wp:positionH>
                <wp:positionV relativeFrom="paragraph">
                  <wp:posOffset>-734695</wp:posOffset>
                </wp:positionV>
                <wp:extent cx="1897380" cy="491490"/>
                <wp:effectExtent l="0" t="0" r="0" b="3810"/>
                <wp:wrapNone/>
                <wp:docPr id="1129" name="1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B1F" w:rsidRPr="00A33B1F" w:rsidRDefault="00A33B1F" w:rsidP="00A33B1F">
                            <w:pPr>
                              <w:pStyle w:val="Puesto"/>
                              <w:rPr>
                                <w:color w:val="FFFFFF" w:themeColor="background1"/>
                              </w:rPr>
                            </w:pPr>
                            <w:r w:rsidRPr="00A33B1F">
                              <w:rPr>
                                <w:color w:val="FFFFFF" w:themeColor="background1"/>
                              </w:rPr>
                              <w:t>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45BD2" id="1129 Cuadro de texto" o:spid="_x0000_s1203" type="#_x0000_t202" style="position:absolute;left:0;text-align:left;margin-left:78.6pt;margin-top:-57.85pt;width:149.4pt;height:38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" filled="f" stroked="f" strokeweight=".5pt">
                <v:textbox>
                  <w:txbxContent>
                    <w:p w:rsidR="00A33B1F" w:rsidRPr="00A33B1F" w:rsidRDefault="00A33B1F" w:rsidP="00A33B1F">
                      <w:pPr>
                        <w:pStyle w:val="Puesto"/>
                        <w:rPr>
                          <w:color w:val="FFFFFF" w:themeColor="background1"/>
                        </w:rPr>
                      </w:pPr>
                      <w:r w:rsidRPr="00A33B1F">
                        <w:rPr>
                          <w:color w:val="FFFFFF" w:themeColor="background1"/>
                        </w:rPr>
                        <w:t>Respuestas</w:t>
                      </w:r>
                    </w:p>
                  </w:txbxContent>
                </v:textbox>
              </v:shape>
            </w:pict>
          </mc:Fallback>
        </mc:AlternateContent>
      </w:r>
      <w:r w:rsidR="000F7294">
        <w:rPr>
          <w:rFonts w:ascii="Times New Roman" w:hAnsi="Times New Roman" w:cs="Times New Roman"/>
          <w:b/>
          <w:noProof/>
          <w:lang w:val="es-ES" w:eastAsia="es-ES"/>
        </w:rPr>
        <w:drawing>
          <wp:anchor distT="0" distB="0" distL="114300" distR="114300" simplePos="0" relativeHeight="251934720" behindDoc="0" locked="0" layoutInCell="1" allowOverlap="1" wp14:anchorId="05F095EE" wp14:editId="79B481B5">
            <wp:simplePos x="0" y="0"/>
            <wp:positionH relativeFrom="column">
              <wp:posOffset>-1080135</wp:posOffset>
            </wp:positionH>
            <wp:positionV relativeFrom="paragraph">
              <wp:posOffset>1162685</wp:posOffset>
            </wp:positionV>
            <wp:extent cx="7580630" cy="106045"/>
            <wp:effectExtent l="0" t="0" r="0" b="0"/>
            <wp:wrapNone/>
            <wp:docPr id="120" name="Imagen 120" descr="C:\Users\Fundacion en Alianza\Desktop\ESCRITORIO EDICIÓN PABLO BARBOZA COMPTE\PROYECTOS 2016\PLANES DIARIOS\CIENCIAS NATURALES 4\Recursos   auxiliare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ESCRITORIO EDICIÓN PABLO BARBOZA COMPTE\PROYECTOS 2016\PLANES DIARIOS\CIENCIAS NATURALES 4\Recursos   auxiliares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0" b="-1103"/>
                    <a:stretch/>
                  </pic:blipFill>
                  <pic:spPr bwMode="auto">
                    <a:xfrm>
                      <a:off x="0" y="0"/>
                      <a:ext cx="7580630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3E"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 w:rsidR="0068363E">
        <w:rPr>
          <w:rStyle w:val="Ttulo1Car"/>
          <w:lang w:val="es-ES_tradnl"/>
        </w:rPr>
        <w:t xml:space="preserve"> 1</w:t>
      </w:r>
    </w:p>
    <w:p w:rsidR="0068363E" w:rsidRDefault="0068363E" w:rsidP="0068363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1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Fonts w:ascii="Times New Roman" w:hAnsi="Times New Roman" w:cs="Times New Roman"/>
          <w:b/>
          <w:lang w:val="es-ES_tradnl"/>
        </w:rPr>
        <w:t>Subrayo la opción correcta en cada caso sobre algunos de los pasos del método científico.</w:t>
      </w:r>
    </w:p>
    <w:p w:rsidR="0068363E" w:rsidRPr="00480996" w:rsidRDefault="0068363E" w:rsidP="0068363E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</w:p>
    <w:p w:rsidR="0068363E" w:rsidRDefault="0068363E" w:rsidP="0068363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4BA6E70" wp14:editId="7F2B784E">
                <wp:simplePos x="0" y="0"/>
                <wp:positionH relativeFrom="column">
                  <wp:posOffset>-948055</wp:posOffset>
                </wp:positionH>
                <wp:positionV relativeFrom="paragraph">
                  <wp:posOffset>200025</wp:posOffset>
                </wp:positionV>
                <wp:extent cx="2475865" cy="8201025"/>
                <wp:effectExtent l="0" t="0" r="0" b="0"/>
                <wp:wrapNone/>
                <wp:docPr id="19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20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68363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68363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68363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68363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68363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2A7E6E" w:rsidRDefault="00D1672A" w:rsidP="0068363E">
                            <w:pPr>
                              <w:rPr>
                                <w:lang w:eastAsia="es-PY"/>
                              </w:rPr>
                            </w:pPr>
                          </w:p>
                          <w:p w:rsidR="00D1672A" w:rsidRDefault="00D1672A" w:rsidP="007B5FC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1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4.</w:t>
                            </w:r>
                          </w:p>
                          <w:p w:rsidR="00D1672A" w:rsidRDefault="00D1672A" w:rsidP="0068363E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Pr="0045362D" w:rsidRDefault="00D1672A" w:rsidP="0068363E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cada paso del método científico por sus características.</w:t>
                            </w:r>
                          </w:p>
                          <w:p w:rsidR="00D1672A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qué es la materia.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concepto de ondas.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el sonido.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concepto de luz.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concepto de energía.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electrización.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las propiedades específicas de la materia.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estados físicos de la materia.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Reconoce los cambios físicos que se producen en la materia.</w:t>
                            </w:r>
                          </w:p>
                          <w:p w:rsidR="00D1672A" w:rsidRPr="00AC3C02" w:rsidRDefault="00D1672A" w:rsidP="0068363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Describe las características de la luz. </w:t>
                            </w:r>
                          </w:p>
                          <w:p w:rsidR="00D1672A" w:rsidRPr="006B4FC4" w:rsidRDefault="00D1672A" w:rsidP="0068363E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D1672A" w:rsidRPr="00CB4DA4" w:rsidRDefault="00D1672A" w:rsidP="0068363E">
                            <w:pPr>
                              <w:pStyle w:val="Textodeglobo"/>
                              <w:spacing w:line="340" w:lineRule="exact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D1672A" w:rsidRPr="00CB47A0" w:rsidRDefault="00D1672A" w:rsidP="0068363E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B47A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Default="00D1672A" w:rsidP="0068363E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A6E70" id="_x0000_s1204" style="position:absolute;left:0;text-align:left;margin-left:-74.65pt;margin-top:15.75pt;width:194.95pt;height:645.75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68363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68363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68363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68363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68363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2A7E6E" w:rsidRDefault="00D1672A" w:rsidP="0068363E">
                      <w:pPr>
                        <w:rPr>
                          <w:lang w:eastAsia="es-PY"/>
                        </w:rPr>
                      </w:pPr>
                    </w:p>
                    <w:p w:rsidR="00D1672A" w:rsidRDefault="00D1672A" w:rsidP="007B5FC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1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4.</w:t>
                      </w:r>
                    </w:p>
                    <w:p w:rsidR="00D1672A" w:rsidRDefault="00D1672A" w:rsidP="0068363E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D1672A" w:rsidRPr="0045362D" w:rsidRDefault="00D1672A" w:rsidP="0068363E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cada paso del método científico por sus características.</w:t>
                      </w:r>
                    </w:p>
                    <w:p w:rsidR="00D1672A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qué es la materia.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concepto de ondas.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el sonido.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concepto de luz.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concepto de energía.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electrización.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las propiedades específicas de la materia.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estados físicos de la materia.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Reconoce los cambios físicos que se producen en la materia.</w:t>
                      </w:r>
                    </w:p>
                    <w:p w:rsidR="00D1672A" w:rsidRPr="00AC3C02" w:rsidRDefault="00D1672A" w:rsidP="0068363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Describe las características de la luz. </w:t>
                      </w:r>
                    </w:p>
                    <w:p w:rsidR="00D1672A" w:rsidRPr="006B4FC4" w:rsidRDefault="00D1672A" w:rsidP="0068363E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D1672A" w:rsidRPr="00CB4DA4" w:rsidRDefault="00D1672A" w:rsidP="0068363E">
                      <w:pPr>
                        <w:pStyle w:val="Textodeglobo"/>
                        <w:spacing w:line="340" w:lineRule="exact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D1672A" w:rsidRPr="00CB47A0" w:rsidRDefault="00D1672A" w:rsidP="0068363E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CB47A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Default="00D1672A" w:rsidP="0068363E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a. Paso que permite comprobar o rechazar una hipótesis. </w:t>
      </w:r>
    </w:p>
    <w:p w:rsidR="0068363E" w:rsidRDefault="0068363E" w:rsidP="0068363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68363E" w:rsidRPr="0071687E" w:rsidRDefault="0068363E" w:rsidP="0068363E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Observación</w:t>
      </w:r>
      <w:r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- </w:t>
      </w:r>
      <w:r w:rsidRP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Planteamiento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del problema</w:t>
      </w:r>
    </w:p>
    <w:p w:rsidR="0068363E" w:rsidRPr="00524E2B" w:rsidRDefault="0068363E" w:rsidP="0068363E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u w:val="thick"/>
          <w:lang w:val="es-ES_tradnl"/>
        </w:rPr>
      </w:pPr>
      <w:r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H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ipótesis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Pr="00524E2B">
        <w:rPr>
          <w:rStyle w:val="Ttulo1Car"/>
          <w:rFonts w:ascii="Times New Roman" w:hAnsi="Times New Roman" w:cs="Times New Roman"/>
          <w:b w:val="0"/>
          <w:color w:val="FF0000"/>
          <w:sz w:val="22"/>
          <w:szCs w:val="22"/>
          <w:u w:val="thick"/>
          <w:lang w:val="es-ES_tradnl"/>
        </w:rPr>
        <w:t>- Experimentación</w:t>
      </w:r>
    </w:p>
    <w:p w:rsidR="0068363E" w:rsidRDefault="0068363E" w:rsidP="0068363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68363E" w:rsidRDefault="0068363E" w:rsidP="0068363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b</w:t>
      </w:r>
      <w:r w:rsidRPr="00480996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.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Es lo que se quiere investigar y se redacta en forma de preguntas. </w:t>
      </w:r>
    </w:p>
    <w:p w:rsidR="0068363E" w:rsidRPr="0071687E" w:rsidRDefault="0068363E" w:rsidP="0068363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68363E" w:rsidRPr="0071687E" w:rsidRDefault="0068363E" w:rsidP="0068363E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Observación</w:t>
      </w:r>
      <w:r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Pr="00524E2B">
        <w:rPr>
          <w:rStyle w:val="Ttulo1Car"/>
          <w:rFonts w:ascii="Times New Roman" w:hAnsi="Times New Roman" w:cs="Times New Roman"/>
          <w:b w:val="0"/>
          <w:color w:val="FF0000"/>
          <w:sz w:val="22"/>
          <w:szCs w:val="22"/>
          <w:u w:val="thick"/>
          <w:lang w:val="es-ES_tradnl"/>
        </w:rPr>
        <w:t>- Planteamiento del problema</w:t>
      </w:r>
    </w:p>
    <w:p w:rsidR="0068363E" w:rsidRPr="0071687E" w:rsidRDefault="0068363E" w:rsidP="0068363E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H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ipótesis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- </w:t>
      </w:r>
      <w:r w:rsidRP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Experimentación</w:t>
      </w:r>
    </w:p>
    <w:p w:rsidR="0068363E" w:rsidRPr="00462A5C" w:rsidRDefault="0068363E" w:rsidP="0068363E">
      <w:pPr>
        <w:spacing w:after="0" w:line="340" w:lineRule="exact"/>
        <w:ind w:left="5664" w:right="-567"/>
        <w:rPr>
          <w:rFonts w:ascii="Times New Roman" w:hAnsi="Times New Roman" w:cs="Times New Roman"/>
          <w:lang w:val="es-ES_tradnl"/>
        </w:rPr>
      </w:pPr>
    </w:p>
    <w:p w:rsidR="0068363E" w:rsidRPr="00060BAB" w:rsidRDefault="0068363E" w:rsidP="0068363E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c. P</w:t>
      </w:r>
      <w:r w:rsidRPr="00060BAB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aso del método científico que permite iniciar el proceso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.</w:t>
      </w: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</w:p>
    <w:p w:rsidR="0068363E" w:rsidRPr="0071687E" w:rsidRDefault="0068363E" w:rsidP="0068363E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524E2B">
        <w:rPr>
          <w:rStyle w:val="Ttulo1Car"/>
          <w:rFonts w:ascii="Times New Roman" w:hAnsi="Times New Roman" w:cs="Times New Roman"/>
          <w:b w:val="0"/>
          <w:color w:val="FF0000"/>
          <w:sz w:val="22"/>
          <w:szCs w:val="22"/>
          <w:u w:val="thick"/>
          <w:lang w:val="es-ES_tradnl"/>
        </w:rPr>
        <w:t>Observación</w:t>
      </w:r>
      <w:r w:rsidRPr="00524E2B">
        <w:rPr>
          <w:rStyle w:val="Ttulo1Car"/>
          <w:rFonts w:ascii="Times New Roman" w:hAnsi="Times New Roman" w:cs="Times New Roman"/>
          <w:b w:val="0"/>
          <w:color w:val="FF0000"/>
          <w:sz w:val="22"/>
          <w:szCs w:val="22"/>
          <w:u w:val="thick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- </w:t>
      </w:r>
      <w:r w:rsidRP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Planteamiento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del problema</w:t>
      </w:r>
    </w:p>
    <w:p w:rsidR="0068363E" w:rsidRPr="0071687E" w:rsidRDefault="0068363E" w:rsidP="0068363E">
      <w:pPr>
        <w:pStyle w:val="Prrafodelista"/>
        <w:numPr>
          <w:ilvl w:val="0"/>
          <w:numId w:val="19"/>
        </w:numPr>
        <w:spacing w:after="0" w:line="340" w:lineRule="exact"/>
        <w:ind w:right="-567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7E476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H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ipótesis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- </w:t>
      </w:r>
      <w:r w:rsidRPr="0071687E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Experimentación</w:t>
      </w: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8363E" w:rsidRDefault="0068363E" w:rsidP="0068363E">
      <w:pPr>
        <w:spacing w:after="0" w:line="340" w:lineRule="exact"/>
        <w:ind w:left="2124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>2</w:t>
      </w:r>
      <w:r w:rsidRPr="00A917E3">
        <w:rPr>
          <w:rFonts w:ascii="Times New Roman" w:hAnsi="Times New Roman" w:cs="Times New Roman"/>
          <w:b/>
          <w:lang w:val="es-ES_tradnl"/>
        </w:rPr>
        <w:t>.</w:t>
      </w:r>
      <w:r>
        <w:rPr>
          <w:rFonts w:ascii="Times New Roman" w:hAnsi="Times New Roman" w:cs="Times New Roman"/>
          <w:b/>
          <w:lang w:val="es-ES_tradnl"/>
        </w:rPr>
        <w:t xml:space="preserve"> Pareo cada término con la definición que le corresponda. </w:t>
      </w:r>
    </w:p>
    <w:p w:rsidR="0068363E" w:rsidRDefault="0068363E" w:rsidP="0068363E">
      <w:pPr>
        <w:spacing w:after="0" w:line="340" w:lineRule="exact"/>
        <w:ind w:left="2124" w:right="-567"/>
        <w:rPr>
          <w:rFonts w:ascii="Times New Roman" w:hAnsi="Times New Roman" w:cs="Times New Roman"/>
          <w:b/>
          <w:lang w:val="es-ES_tradnl"/>
        </w:rPr>
      </w:pPr>
    </w:p>
    <w:p w:rsidR="0068363E" w:rsidRDefault="0068363E" w:rsidP="0068363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a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luz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b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materia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c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sonido</w:t>
      </w:r>
      <w:r>
        <w:rPr>
          <w:rFonts w:ascii="Times New Roman" w:hAnsi="Times New Roman" w:cs="Times New Roman"/>
          <w:lang w:val="es-ES_tradnl"/>
        </w:rPr>
        <w:tab/>
      </w: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d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ondas</w:t>
      </w:r>
    </w:p>
    <w:p w:rsidR="0068363E" w:rsidRDefault="0068363E" w:rsidP="0068363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</w:p>
    <w:p w:rsidR="0068363E" w:rsidRPr="002A2528" w:rsidRDefault="0068363E" w:rsidP="0068363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3F4148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e</w:t>
      </w:r>
      <w:r w:rsidRPr="003F4148">
        <w:rPr>
          <w:rFonts w:ascii="Times New Roman" w:hAnsi="Times New Roman" w:cs="Times New Roman"/>
          <w:shd w:val="clear" w:color="auto" w:fill="EEECE1" w:themeFill="background2"/>
          <w:lang w:val="es-ES_tradnl"/>
        </w:rPr>
        <w:t>. electrización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 w:rsidRPr="001B6F14">
        <w:rPr>
          <w:rFonts w:ascii="Times New Roman" w:hAnsi="Times New Roman" w:cs="Times New Roman"/>
          <w:b/>
          <w:shd w:val="clear" w:color="auto" w:fill="EEECE1" w:themeFill="background2"/>
          <w:lang w:val="es-ES_tradnl"/>
        </w:rPr>
        <w:t>f</w:t>
      </w:r>
      <w:r w:rsidRPr="001B6F14">
        <w:rPr>
          <w:rFonts w:ascii="Times New Roman" w:hAnsi="Times New Roman" w:cs="Times New Roman"/>
          <w:shd w:val="clear" w:color="auto" w:fill="EEECE1" w:themeFill="background2"/>
          <w:lang w:val="es-ES_tradnl"/>
        </w:rPr>
        <w:t>. energía</w:t>
      </w:r>
    </w:p>
    <w:p w:rsidR="0068363E" w:rsidRPr="00032562" w:rsidRDefault="0068363E" w:rsidP="0068363E">
      <w:pPr>
        <w:spacing w:after="0" w:line="340" w:lineRule="exact"/>
        <w:ind w:left="2124" w:right="-567" w:firstLine="708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 </w:t>
      </w:r>
    </w:p>
    <w:p w:rsidR="0068363E" w:rsidRPr="00E655C5" w:rsidRDefault="0068363E" w:rsidP="0068363E">
      <w:pPr>
        <w:ind w:left="2832"/>
        <w:rPr>
          <w:rFonts w:ascii="Times New Roman" w:hAnsi="Times New Roman" w:cs="Times New Roman"/>
          <w:lang w:val="es-MX"/>
        </w:rPr>
      </w:pPr>
      <w:r w:rsidRPr="001B6F14">
        <w:rPr>
          <w:rFonts w:ascii="Times New Roman" w:hAnsi="Times New Roman" w:cs="Times New Roman"/>
          <w:highlight w:val="yellow"/>
          <w:lang w:val="es-MX"/>
        </w:rPr>
        <w:t>(</w:t>
      </w:r>
      <w:r w:rsidRPr="001B6F14">
        <w:rPr>
          <w:rFonts w:ascii="Times New Roman" w:hAnsi="Times New Roman" w:cs="Times New Roman"/>
          <w:color w:val="FF0000"/>
          <w:highlight w:val="yellow"/>
          <w:lang w:val="es-MX"/>
        </w:rPr>
        <w:t>_b___</w:t>
      </w:r>
      <w:r w:rsidRPr="001B6F14">
        <w:rPr>
          <w:rFonts w:ascii="Times New Roman" w:hAnsi="Times New Roman" w:cs="Times New Roman"/>
          <w:highlight w:val="yellow"/>
          <w:lang w:val="es-MX"/>
        </w:rPr>
        <w:t>)</w:t>
      </w:r>
      <w:r>
        <w:rPr>
          <w:rFonts w:ascii="Times New Roman" w:hAnsi="Times New Roman" w:cs="Times New Roman"/>
          <w:lang w:val="es-MX"/>
        </w:rPr>
        <w:t xml:space="preserve"> </w:t>
      </w:r>
      <w:r w:rsidRPr="00E655C5">
        <w:rPr>
          <w:rFonts w:ascii="Times New Roman" w:hAnsi="Times New Roman" w:cs="Times New Roman"/>
          <w:lang w:val="es-MX"/>
        </w:rPr>
        <w:t>Todo lo que ocupa un lugar e</w:t>
      </w:r>
      <w:r>
        <w:rPr>
          <w:rFonts w:ascii="Times New Roman" w:hAnsi="Times New Roman" w:cs="Times New Roman"/>
          <w:lang w:val="es-MX"/>
        </w:rPr>
        <w:t xml:space="preserve">n el espacio tiene masa y peso </w:t>
      </w:r>
      <w:r w:rsidRPr="00E655C5">
        <w:rPr>
          <w:rFonts w:ascii="Times New Roman" w:hAnsi="Times New Roman" w:cs="Times New Roman"/>
          <w:lang w:val="es-MX"/>
        </w:rPr>
        <w:t>e impresiona a nuestros sentidos.</w:t>
      </w:r>
    </w:p>
    <w:p w:rsidR="0068363E" w:rsidRDefault="0068363E" w:rsidP="0068363E">
      <w:pPr>
        <w:ind w:left="28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MX"/>
        </w:rPr>
        <w:t>(</w:t>
      </w:r>
      <w:r w:rsidRPr="001B6F14">
        <w:rPr>
          <w:rFonts w:ascii="Times New Roman" w:hAnsi="Times New Roman" w:cs="Times New Roman"/>
          <w:color w:val="FF0000"/>
          <w:highlight w:val="yellow"/>
          <w:lang w:val="es-MX"/>
        </w:rPr>
        <w:t>_f__</w:t>
      </w:r>
      <w:r>
        <w:rPr>
          <w:rFonts w:ascii="Times New Roman" w:hAnsi="Times New Roman" w:cs="Times New Roman"/>
          <w:lang w:val="es-MX"/>
        </w:rPr>
        <w:t xml:space="preserve">) </w:t>
      </w:r>
      <w:r w:rsidRPr="00E655C5">
        <w:rPr>
          <w:rFonts w:ascii="Times New Roman" w:hAnsi="Times New Roman" w:cs="Times New Roman"/>
        </w:rPr>
        <w:t xml:space="preserve">Capacidad de un </w:t>
      </w:r>
      <w:r>
        <w:rPr>
          <w:rFonts w:ascii="Times New Roman" w:hAnsi="Times New Roman" w:cs="Times New Roman"/>
        </w:rPr>
        <w:t>cuerpo para realizar un trabajo.</w:t>
      </w:r>
    </w:p>
    <w:p w:rsidR="0068363E" w:rsidRDefault="0068363E" w:rsidP="0068363E">
      <w:pPr>
        <w:ind w:left="28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MX"/>
        </w:rPr>
        <w:t>(</w:t>
      </w:r>
      <w:r w:rsidRPr="001B6F14">
        <w:rPr>
          <w:rFonts w:ascii="Times New Roman" w:hAnsi="Times New Roman" w:cs="Times New Roman"/>
          <w:color w:val="FF0000"/>
          <w:highlight w:val="yellow"/>
          <w:lang w:val="es-MX"/>
        </w:rPr>
        <w:t>__d_</w:t>
      </w:r>
      <w:r>
        <w:rPr>
          <w:rFonts w:ascii="Times New Roman" w:hAnsi="Times New Roman" w:cs="Times New Roman"/>
          <w:lang w:val="es-MX"/>
        </w:rPr>
        <w:t xml:space="preserve">) </w:t>
      </w:r>
      <w:r w:rsidRPr="00E655C5">
        <w:rPr>
          <w:rFonts w:ascii="Times New Roman" w:hAnsi="Times New Roman" w:cs="Times New Roman"/>
        </w:rPr>
        <w:t xml:space="preserve">Perturbación que se traslada de un punto a otro y se propaga a través de un medio determinado. </w:t>
      </w:r>
    </w:p>
    <w:p w:rsidR="0068363E" w:rsidRDefault="0068363E" w:rsidP="0068363E">
      <w:pPr>
        <w:ind w:left="2832"/>
      </w:pPr>
      <w:r>
        <w:rPr>
          <w:rFonts w:ascii="Times New Roman" w:hAnsi="Times New Roman" w:cs="Times New Roman"/>
          <w:lang w:val="es-MX"/>
        </w:rPr>
        <w:t>(</w:t>
      </w:r>
      <w:r w:rsidRPr="001B6F14">
        <w:rPr>
          <w:rFonts w:ascii="Times New Roman" w:hAnsi="Times New Roman" w:cs="Times New Roman"/>
          <w:color w:val="FF0000"/>
          <w:highlight w:val="yellow"/>
          <w:lang w:val="es-MX"/>
        </w:rPr>
        <w:t>__a__</w:t>
      </w:r>
      <w:r>
        <w:rPr>
          <w:rFonts w:ascii="Times New Roman" w:hAnsi="Times New Roman" w:cs="Times New Roman"/>
          <w:lang w:val="es-MX"/>
        </w:rPr>
        <w:t xml:space="preserve">) </w:t>
      </w:r>
      <w:r w:rsidRPr="00032562">
        <w:rPr>
          <w:rFonts w:ascii="Times New Roman" w:hAnsi="Times New Roman" w:cs="Times New Roman"/>
        </w:rPr>
        <w:t>Energía radiante que se propag</w:t>
      </w:r>
      <w:r>
        <w:rPr>
          <w:rFonts w:ascii="Times New Roman" w:hAnsi="Times New Roman" w:cs="Times New Roman"/>
        </w:rPr>
        <w:t>a como ondas y viaja en el vacío.</w:t>
      </w:r>
    </w:p>
    <w:p w:rsidR="0068363E" w:rsidRPr="00E655C5" w:rsidRDefault="0068363E" w:rsidP="0068363E">
      <w:pPr>
        <w:ind w:left="28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MX"/>
        </w:rPr>
        <w:t>(</w:t>
      </w:r>
      <w:r w:rsidRPr="001B6F14">
        <w:rPr>
          <w:rFonts w:ascii="Times New Roman" w:hAnsi="Times New Roman" w:cs="Times New Roman"/>
          <w:color w:val="FF0000"/>
          <w:highlight w:val="yellow"/>
          <w:lang w:val="es-MX"/>
        </w:rPr>
        <w:t>__c__</w:t>
      </w:r>
      <w:r>
        <w:rPr>
          <w:rFonts w:ascii="Times New Roman" w:hAnsi="Times New Roman" w:cs="Times New Roman"/>
          <w:lang w:val="es-MX"/>
        </w:rPr>
        <w:t xml:space="preserve">) </w:t>
      </w:r>
      <w:r w:rsidRPr="00032562">
        <w:rPr>
          <w:rFonts w:ascii="Times New Roman" w:hAnsi="Times New Roman" w:cs="Times New Roman"/>
        </w:rPr>
        <w:t>Forma de onda que se propaga en el aire, agua u otro medio, e impresi</w:t>
      </w:r>
      <w:r>
        <w:rPr>
          <w:rFonts w:ascii="Times New Roman" w:hAnsi="Times New Roman" w:cs="Times New Roman"/>
        </w:rPr>
        <w:t>ona nuestros oídos y cerebro.</w:t>
      </w:r>
    </w:p>
    <w:p w:rsidR="00D63C4A" w:rsidRDefault="0068363E" w:rsidP="00AA0932">
      <w:pPr>
        <w:ind w:left="2832"/>
        <w:rPr>
          <w:rFonts w:ascii="Times New Roman" w:hAnsi="Times New Roman" w:cs="Times New Roman"/>
          <w:b/>
          <w:spacing w:val="-4"/>
        </w:rPr>
        <w:sectPr w:rsidR="00D63C4A" w:rsidSect="006B3338">
          <w:headerReference w:type="default" r:id="rId123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pacing w:val="-4"/>
        </w:rPr>
        <w:t xml:space="preserve">3. Explico lo que entiendo por electrización. </w:t>
      </w:r>
    </w:p>
    <w:p w:rsidR="0068363E" w:rsidRPr="00AA0932" w:rsidRDefault="0068363E" w:rsidP="00AA0932">
      <w:pPr>
        <w:ind w:left="2832"/>
        <w:rPr>
          <w:rFonts w:ascii="Times New Roman" w:hAnsi="Times New Roman" w:cs="Times New Roman"/>
          <w:b/>
          <w:spacing w:val="-4"/>
        </w:rPr>
      </w:pPr>
      <w:r>
        <w:rPr>
          <w:rFonts w:ascii="Times New Roman" w:hAnsi="Times New Roman" w:cs="Times New Roman"/>
          <w:b/>
          <w:noProof/>
          <w:spacing w:val="-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26C2358" wp14:editId="1994BD5D">
                <wp:simplePos x="0" y="0"/>
                <wp:positionH relativeFrom="column">
                  <wp:posOffset>1835150</wp:posOffset>
                </wp:positionH>
                <wp:positionV relativeFrom="paragraph">
                  <wp:posOffset>826770</wp:posOffset>
                </wp:positionV>
                <wp:extent cx="4253230" cy="0"/>
                <wp:effectExtent l="0" t="0" r="13970" b="19050"/>
                <wp:wrapNone/>
                <wp:docPr id="195" name="1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84F1E" id="195 Conector recto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pt,65.1pt" to="479.4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" strokecolor="black [3213]"/>
            </w:pict>
          </mc:Fallback>
        </mc:AlternateContent>
      </w:r>
      <w:r w:rsidRPr="00A11B99">
        <w:rPr>
          <w:rStyle w:val="Ttulo1Car"/>
          <w:rFonts w:ascii="Times New Roman" w:hAnsi="Times New Roman" w:cs="Times New Roman"/>
          <w:b w:val="0"/>
          <w:noProof/>
          <w:color w:val="FF0000"/>
          <w:sz w:val="22"/>
          <w:szCs w:val="22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A315CD1" wp14:editId="52C2BB6E">
                <wp:simplePos x="0" y="0"/>
                <wp:positionH relativeFrom="column">
                  <wp:posOffset>1672093</wp:posOffset>
                </wp:positionH>
                <wp:positionV relativeFrom="paragraph">
                  <wp:posOffset>236855</wp:posOffset>
                </wp:positionV>
                <wp:extent cx="4731026" cy="466725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026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A11B99" w:rsidRDefault="00D1672A" w:rsidP="0068363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636686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Cuando un cuerpo gana o pierde cargas eléctricas se dice que se ha electrizado.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5CD1" id="_x0000_s1205" type="#_x0000_t202" style="position:absolute;left:0;text-align:left;margin-left:131.65pt;margin-top:18.65pt;width:372.5pt;height:36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" filled="f" stroked="f">
                <v:textbox>
                  <w:txbxContent>
                    <w:p w:rsidR="00D1672A" w:rsidRPr="00A11B99" w:rsidRDefault="00D1672A" w:rsidP="0068363E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636686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Cuando un cuerpo gana o pierde cargas eléctricas se dice que se ha electrizado.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39D4E65" wp14:editId="14D52D98">
                <wp:simplePos x="0" y="0"/>
                <wp:positionH relativeFrom="column">
                  <wp:posOffset>1772395</wp:posOffset>
                </wp:positionH>
                <wp:positionV relativeFrom="paragraph">
                  <wp:posOffset>505847</wp:posOffset>
                </wp:positionV>
                <wp:extent cx="4253783" cy="0"/>
                <wp:effectExtent l="0" t="0" r="13970" b="19050"/>
                <wp:wrapNone/>
                <wp:docPr id="197" name="19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7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3BE85" id="197 Conector recto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5pt,39.85pt" to="474.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" strokecolor="black [3213]"/>
            </w:pict>
          </mc:Fallback>
        </mc:AlternateContent>
      </w: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4. Escribo un ejemplo para cada propiedad de la materia.</w:t>
      </w: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0"/>
        <w:gridCol w:w="1441"/>
        <w:gridCol w:w="1441"/>
        <w:gridCol w:w="1441"/>
        <w:gridCol w:w="1441"/>
        <w:gridCol w:w="1441"/>
      </w:tblGrid>
      <w:tr w:rsidR="0068363E" w:rsidTr="00DC1741">
        <w:trPr>
          <w:trHeight w:val="448"/>
        </w:trPr>
        <w:tc>
          <w:tcPr>
            <w:tcW w:w="1440" w:type="dxa"/>
          </w:tcPr>
          <w:p w:rsidR="0068363E" w:rsidRPr="00514DB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Brillo</w:t>
            </w:r>
          </w:p>
        </w:tc>
        <w:tc>
          <w:tcPr>
            <w:tcW w:w="1441" w:type="dxa"/>
          </w:tcPr>
          <w:p w:rsidR="0068363E" w:rsidRPr="00514DB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 w:rsidRPr="00514DBF">
              <w:rPr>
                <w:rFonts w:ascii="Times New Roman" w:hAnsi="Times New Roman" w:cs="Times New Roman"/>
                <w:lang w:val="es-ES_tradnl"/>
              </w:rPr>
              <w:t>Dureza</w:t>
            </w:r>
          </w:p>
          <w:p w:rsidR="0068363E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1441" w:type="dxa"/>
          </w:tcPr>
          <w:p w:rsidR="0068363E" w:rsidRPr="00514DB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 w:rsidRPr="00514DBF">
              <w:rPr>
                <w:rFonts w:ascii="Times New Roman" w:hAnsi="Times New Roman" w:cs="Times New Roman"/>
                <w:lang w:val="es-ES_tradnl"/>
              </w:rPr>
              <w:t>Tenacidad</w:t>
            </w:r>
          </w:p>
          <w:p w:rsidR="0068363E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1441" w:type="dxa"/>
          </w:tcPr>
          <w:p w:rsidR="0068363E" w:rsidRPr="00514DB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 w:rsidRPr="00514DBF">
              <w:rPr>
                <w:rFonts w:ascii="Times New Roman" w:hAnsi="Times New Roman" w:cs="Times New Roman"/>
                <w:lang w:val="es-ES_tradnl"/>
              </w:rPr>
              <w:t>Ductilidad</w:t>
            </w:r>
          </w:p>
          <w:p w:rsidR="0068363E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1441" w:type="dxa"/>
          </w:tcPr>
          <w:p w:rsidR="0068363E" w:rsidRPr="00514DB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 w:rsidRPr="00514DBF">
              <w:rPr>
                <w:rFonts w:ascii="Times New Roman" w:hAnsi="Times New Roman" w:cs="Times New Roman"/>
                <w:lang w:val="es-ES_tradnl"/>
              </w:rPr>
              <w:t>Maleabilidad</w:t>
            </w:r>
          </w:p>
          <w:p w:rsidR="0068363E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1441" w:type="dxa"/>
          </w:tcPr>
          <w:p w:rsidR="0068363E" w:rsidRPr="00514DB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 w:rsidRPr="00514DBF">
              <w:rPr>
                <w:rFonts w:ascii="Times New Roman" w:hAnsi="Times New Roman" w:cs="Times New Roman"/>
                <w:lang w:val="es-ES_tradnl"/>
              </w:rPr>
              <w:t>Elasticidad</w:t>
            </w:r>
          </w:p>
          <w:p w:rsidR="0068363E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68363E" w:rsidRPr="00636686" w:rsidTr="00DC1741">
        <w:tc>
          <w:tcPr>
            <w:tcW w:w="1440" w:type="dxa"/>
          </w:tcPr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color w:val="FF0000"/>
                <w:highlight w:val="yellow"/>
                <w:lang w:val="es-ES_tradnl"/>
              </w:rPr>
            </w:pPr>
            <w:r w:rsidRPr="00636686">
              <w:rPr>
                <w:rFonts w:ascii="Times New Roman" w:hAnsi="Times New Roman" w:cs="Times New Roman"/>
                <w:color w:val="FF0000"/>
                <w:highlight w:val="yellow"/>
                <w:lang w:val="es-ES_tradnl"/>
              </w:rPr>
              <w:t>Vidrio</w:t>
            </w:r>
          </w:p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highlight w:val="yellow"/>
                <w:lang w:val="es-ES_tradnl"/>
              </w:rPr>
            </w:pPr>
          </w:p>
        </w:tc>
        <w:tc>
          <w:tcPr>
            <w:tcW w:w="1441" w:type="dxa"/>
          </w:tcPr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highlight w:val="yellow"/>
                <w:lang w:val="es-ES_tradnl"/>
              </w:rPr>
            </w:pPr>
            <w:r w:rsidRPr="00636686">
              <w:rPr>
                <w:rFonts w:ascii="Times New Roman" w:hAnsi="Times New Roman" w:cs="Times New Roman"/>
                <w:color w:val="FF0000"/>
                <w:highlight w:val="yellow"/>
                <w:lang w:val="es-ES_tradnl"/>
              </w:rPr>
              <w:t>Piedra</w:t>
            </w:r>
          </w:p>
        </w:tc>
        <w:tc>
          <w:tcPr>
            <w:tcW w:w="1441" w:type="dxa"/>
          </w:tcPr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</w:pPr>
            <w:r w:rsidRPr="00636686"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  <w:t>Hierro</w:t>
            </w:r>
          </w:p>
        </w:tc>
        <w:tc>
          <w:tcPr>
            <w:tcW w:w="1441" w:type="dxa"/>
          </w:tcPr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</w:pPr>
            <w:r w:rsidRPr="00636686"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  <w:t>Cobre</w:t>
            </w:r>
          </w:p>
        </w:tc>
        <w:tc>
          <w:tcPr>
            <w:tcW w:w="1441" w:type="dxa"/>
          </w:tcPr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</w:pPr>
            <w:r w:rsidRPr="00636686"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  <w:t>Arcilla</w:t>
            </w:r>
          </w:p>
        </w:tc>
        <w:tc>
          <w:tcPr>
            <w:tcW w:w="1441" w:type="dxa"/>
          </w:tcPr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</w:pPr>
            <w:r w:rsidRPr="00636686">
              <w:rPr>
                <w:rFonts w:ascii="Times New Roman" w:hAnsi="Times New Roman" w:cs="Times New Roman"/>
                <w:b/>
                <w:color w:val="FF0000"/>
                <w:highlight w:val="yellow"/>
                <w:lang w:val="es-ES_tradnl"/>
              </w:rPr>
              <w:t>Goma</w:t>
            </w:r>
          </w:p>
        </w:tc>
      </w:tr>
    </w:tbl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5. Uno con flechas cada materia con su estado físico. </w:t>
      </w:r>
    </w:p>
    <w:p w:rsidR="0068363E" w:rsidRPr="00514DBF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514DBF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142DCD6" wp14:editId="0D1ED590">
                <wp:simplePos x="0" y="0"/>
                <wp:positionH relativeFrom="column">
                  <wp:posOffset>1602105</wp:posOffset>
                </wp:positionH>
                <wp:positionV relativeFrom="paragraph">
                  <wp:posOffset>165735</wp:posOffset>
                </wp:positionV>
                <wp:extent cx="1212215" cy="377190"/>
                <wp:effectExtent l="0" t="0" r="26035" b="2286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514DBF" w:rsidRDefault="00D1672A" w:rsidP="0068363E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GASEOSO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DCD6" id="_x0000_s1206" type="#_x0000_t202" style="position:absolute;margin-left:126.15pt;margin-top:13.05pt;width:95.45pt;height:29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" strokecolor="gray [1629]">
                <v:textbox>
                  <w:txbxContent>
                    <w:p w:rsidR="00D1672A" w:rsidRPr="00514DBF" w:rsidRDefault="00D1672A" w:rsidP="0068363E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GASEOSO</w:t>
                      </w:r>
                    </w:p>
                  </w:txbxContent>
                </v:textbox>
              </v:shape>
            </w:pict>
          </mc:Fallback>
        </mc:AlternateContent>
      </w:r>
      <w:r w:rsidRPr="00514DBF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2F3A44A" wp14:editId="07F2A6D1">
                <wp:simplePos x="0" y="0"/>
                <wp:positionH relativeFrom="column">
                  <wp:posOffset>3339520</wp:posOffset>
                </wp:positionH>
                <wp:positionV relativeFrom="paragraph">
                  <wp:posOffset>168910</wp:posOffset>
                </wp:positionV>
                <wp:extent cx="1043305" cy="377190"/>
                <wp:effectExtent l="0" t="0" r="23495" b="2286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514DBF" w:rsidRDefault="00D1672A" w:rsidP="0068363E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514DB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LÍQUIDO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A44A" id="_x0000_s1207" type="#_x0000_t202" style="position:absolute;margin-left:262.95pt;margin-top:13.3pt;width:82.15pt;height:29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" strokecolor="gray [1629]">
                <v:textbox>
                  <w:txbxContent>
                    <w:p w:rsidR="00D1672A" w:rsidRPr="00514DBF" w:rsidRDefault="00D1672A" w:rsidP="0068363E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514DBF">
                        <w:rPr>
                          <w:rFonts w:ascii="Times New Roman" w:hAnsi="Times New Roman" w:cs="Times New Roman"/>
                          <w:sz w:val="32"/>
                        </w:rPr>
                        <w:t>LÍQUIDO</w:t>
                      </w:r>
                    </w:p>
                  </w:txbxContent>
                </v:textbox>
              </v:shape>
            </w:pict>
          </mc:Fallback>
        </mc:AlternateContent>
      </w:r>
      <w:r w:rsidRPr="00514DBF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2F6640A" wp14:editId="41688B61">
                <wp:simplePos x="0" y="0"/>
                <wp:positionH relativeFrom="column">
                  <wp:posOffset>172085</wp:posOffset>
                </wp:positionH>
                <wp:positionV relativeFrom="paragraph">
                  <wp:posOffset>161925</wp:posOffset>
                </wp:positionV>
                <wp:extent cx="1043305" cy="377190"/>
                <wp:effectExtent l="0" t="0" r="23495" b="2286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514DBF" w:rsidRDefault="00D1672A" w:rsidP="0068363E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SÓLIDO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640A" id="_x0000_s1208" type="#_x0000_t202" style="position:absolute;margin-left:13.55pt;margin-top:12.75pt;width:82.15pt;height:29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" strokecolor="gray [1629]">
                <v:textbox>
                  <w:txbxContent>
                    <w:p w:rsidR="00D1672A" w:rsidRPr="00514DBF" w:rsidRDefault="00D1672A" w:rsidP="0068363E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SÓLIDO</w:t>
                      </w:r>
                    </w:p>
                  </w:txbxContent>
                </v:textbox>
              </v:shape>
            </w:pict>
          </mc:Fallback>
        </mc:AlternateContent>
      </w:r>
    </w:p>
    <w:p w:rsidR="0068363E" w:rsidRPr="00514DBF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8363E" w:rsidRPr="00514DBF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514DBF">
        <w:rPr>
          <w:rFonts w:ascii="Times New Roman" w:hAnsi="Times New Roman" w:cs="Times New Roman"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2B7E779" wp14:editId="4437F8A1">
                <wp:simplePos x="0" y="0"/>
                <wp:positionH relativeFrom="column">
                  <wp:posOffset>2140143</wp:posOffset>
                </wp:positionH>
                <wp:positionV relativeFrom="paragraph">
                  <wp:posOffset>111871</wp:posOffset>
                </wp:positionV>
                <wp:extent cx="1390015" cy="239284"/>
                <wp:effectExtent l="0" t="0" r="76835" b="85090"/>
                <wp:wrapNone/>
                <wp:docPr id="393" name="3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015" cy="2392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223AE" id="393 Conector recto de flecha" o:spid="_x0000_s1026" type="#_x0000_t32" style="position:absolute;margin-left:168.5pt;margin-top:8.8pt;width:109.45pt;height:18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" strokecolor="red">
                <v:stroke endarrow="open"/>
              </v:shape>
            </w:pict>
          </mc:Fallback>
        </mc:AlternateContent>
      </w:r>
      <w:r w:rsidRPr="00514DBF">
        <w:rPr>
          <w:rFonts w:ascii="Times New Roman" w:hAnsi="Times New Roman" w:cs="Times New Roman"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24A1301" wp14:editId="5EC7D106">
                <wp:simplePos x="0" y="0"/>
                <wp:positionH relativeFrom="column">
                  <wp:posOffset>818239</wp:posOffset>
                </wp:positionH>
                <wp:positionV relativeFrom="paragraph">
                  <wp:posOffset>112616</wp:posOffset>
                </wp:positionV>
                <wp:extent cx="2962192" cy="298174"/>
                <wp:effectExtent l="38100" t="0" r="29210" b="102235"/>
                <wp:wrapNone/>
                <wp:docPr id="389" name="3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2192" cy="2981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502D" id="389 Conector recto de flecha" o:spid="_x0000_s1026" type="#_x0000_t32" style="position:absolute;margin-left:64.45pt;margin-top:8.85pt;width:233.25pt;height:23.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" strokecolor="red">
                <v:stroke endarrow="open"/>
              </v:shape>
            </w:pict>
          </mc:Fallback>
        </mc:AlternateContent>
      </w:r>
    </w:p>
    <w:p w:rsidR="0068363E" w:rsidRPr="00514DBF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514DBF">
        <w:rPr>
          <w:rFonts w:ascii="Times New Roman" w:hAnsi="Times New Roman" w:cs="Times New Roman"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2AAADD8" wp14:editId="58DC0911">
                <wp:simplePos x="0" y="0"/>
                <wp:positionH relativeFrom="column">
                  <wp:posOffset>1066165</wp:posOffset>
                </wp:positionH>
                <wp:positionV relativeFrom="paragraph">
                  <wp:posOffset>-4445</wp:posOffset>
                </wp:positionV>
                <wp:extent cx="1003300" cy="457200"/>
                <wp:effectExtent l="0" t="0" r="44450" b="76200"/>
                <wp:wrapNone/>
                <wp:docPr id="392" name="3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3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1357" id="392 Conector recto de flecha" o:spid="_x0000_s1026" type="#_x0000_t32" style="position:absolute;margin-left:83.95pt;margin-top:-.35pt;width:79pt;height:3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" strokecolor="red">
                <v:stroke endarrow="open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964416" behindDoc="0" locked="0" layoutInCell="1" allowOverlap="1" wp14:anchorId="0C54A39A" wp14:editId="2614F6EE">
            <wp:simplePos x="0" y="0"/>
            <wp:positionH relativeFrom="column">
              <wp:posOffset>3232150</wp:posOffset>
            </wp:positionH>
            <wp:positionV relativeFrom="paragraph">
              <wp:posOffset>193675</wp:posOffset>
            </wp:positionV>
            <wp:extent cx="1092835" cy="739140"/>
            <wp:effectExtent l="0" t="0" r="0" b="381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63392" behindDoc="0" locked="0" layoutInCell="1" allowOverlap="1" wp14:anchorId="0D51D3D8" wp14:editId="1738AE9B">
            <wp:simplePos x="0" y="0"/>
            <wp:positionH relativeFrom="column">
              <wp:posOffset>450215</wp:posOffset>
            </wp:positionH>
            <wp:positionV relativeFrom="paragraph">
              <wp:posOffset>135255</wp:posOffset>
            </wp:positionV>
            <wp:extent cx="373380" cy="695325"/>
            <wp:effectExtent l="0" t="0" r="7620" b="9525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63E" w:rsidRPr="00514DBF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62368" behindDoc="0" locked="0" layoutInCell="1" allowOverlap="1" wp14:anchorId="748F3F6E" wp14:editId="368157F9">
            <wp:simplePos x="0" y="0"/>
            <wp:positionH relativeFrom="column">
              <wp:posOffset>1751330</wp:posOffset>
            </wp:positionH>
            <wp:positionV relativeFrom="paragraph">
              <wp:posOffset>97155</wp:posOffset>
            </wp:positionV>
            <wp:extent cx="904240" cy="516255"/>
            <wp:effectExtent l="0" t="0" r="0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6. Completo el cuadro con los cambios de estado de la materia.</w:t>
      </w:r>
    </w:p>
    <w:p w:rsidR="0068363E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2961"/>
        <w:gridCol w:w="2882"/>
      </w:tblGrid>
      <w:tr w:rsidR="0068363E" w:rsidTr="00DC1741">
        <w:tc>
          <w:tcPr>
            <w:tcW w:w="2802" w:type="dxa"/>
          </w:tcPr>
          <w:p w:rsidR="0068363E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Proceso</w:t>
            </w:r>
          </w:p>
        </w:tc>
        <w:tc>
          <w:tcPr>
            <w:tcW w:w="2961" w:type="dxa"/>
          </w:tcPr>
          <w:p w:rsidR="0068363E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Cambio de…</w:t>
            </w:r>
          </w:p>
        </w:tc>
        <w:tc>
          <w:tcPr>
            <w:tcW w:w="2882" w:type="dxa"/>
          </w:tcPr>
          <w:p w:rsidR="0068363E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Ejemplo</w:t>
            </w:r>
          </w:p>
        </w:tc>
      </w:tr>
      <w:tr w:rsidR="0068363E" w:rsidTr="00DC1741">
        <w:tc>
          <w:tcPr>
            <w:tcW w:w="2802" w:type="dxa"/>
          </w:tcPr>
          <w:p w:rsidR="0068363E" w:rsidRPr="0073251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 w:rsidRPr="0073251F">
              <w:rPr>
                <w:rFonts w:ascii="Times New Roman" w:hAnsi="Times New Roman" w:cs="Times New Roman"/>
                <w:lang w:val="es-ES_tradnl"/>
              </w:rPr>
              <w:t>Fusión</w:t>
            </w:r>
          </w:p>
        </w:tc>
        <w:tc>
          <w:tcPr>
            <w:tcW w:w="2961" w:type="dxa"/>
          </w:tcPr>
          <w:p w:rsidR="0068363E" w:rsidRPr="0073251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sólido a líquido</w:t>
            </w:r>
          </w:p>
        </w:tc>
        <w:tc>
          <w:tcPr>
            <w:tcW w:w="2882" w:type="dxa"/>
          </w:tcPr>
          <w:p w:rsidR="0068363E" w:rsidRPr="0073251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c</w:t>
            </w:r>
            <w:r w:rsidRPr="0073251F">
              <w:rPr>
                <w:rFonts w:ascii="Times New Roman" w:hAnsi="Times New Roman" w:cs="Times New Roman"/>
                <w:lang w:val="es-ES_tradnl"/>
              </w:rPr>
              <w:t>hocolate derretido</w:t>
            </w:r>
          </w:p>
        </w:tc>
      </w:tr>
      <w:tr w:rsidR="0068363E" w:rsidTr="00DC1741">
        <w:tc>
          <w:tcPr>
            <w:tcW w:w="2802" w:type="dxa"/>
          </w:tcPr>
          <w:p w:rsidR="0068363E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 xml:space="preserve"> Solidificación</w:t>
            </w:r>
          </w:p>
          <w:p w:rsidR="0068363E" w:rsidRPr="0073251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2961" w:type="dxa"/>
          </w:tcPr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highlight w:val="yellow"/>
                <w:lang w:val="es-ES_tradnl"/>
              </w:rPr>
            </w:pPr>
            <w:r w:rsidRPr="00636686">
              <w:rPr>
                <w:rFonts w:ascii="Times New Roman" w:hAnsi="Times New Roman" w:cs="Times New Roman"/>
                <w:color w:val="FF0000"/>
                <w:highlight w:val="yellow"/>
                <w:lang w:val="es-ES_tradnl"/>
              </w:rPr>
              <w:t>líquido a sólido</w:t>
            </w:r>
          </w:p>
        </w:tc>
        <w:tc>
          <w:tcPr>
            <w:tcW w:w="2882" w:type="dxa"/>
          </w:tcPr>
          <w:p w:rsidR="0068363E" w:rsidRPr="002766A5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c</w:t>
            </w:r>
            <w:r w:rsidRPr="002766A5">
              <w:rPr>
                <w:rFonts w:ascii="Times New Roman" w:hAnsi="Times New Roman" w:cs="Times New Roman"/>
                <w:lang w:val="es-ES_tradnl"/>
              </w:rPr>
              <w:t>ubitos de hielo</w:t>
            </w:r>
          </w:p>
        </w:tc>
      </w:tr>
      <w:tr w:rsidR="0068363E" w:rsidTr="00DC1741">
        <w:tc>
          <w:tcPr>
            <w:tcW w:w="2802" w:type="dxa"/>
          </w:tcPr>
          <w:p w:rsidR="0068363E" w:rsidRPr="0073251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Evaporación a temperatura ambiente</w:t>
            </w:r>
          </w:p>
        </w:tc>
        <w:tc>
          <w:tcPr>
            <w:tcW w:w="2961" w:type="dxa"/>
          </w:tcPr>
          <w:p w:rsidR="0068363E" w:rsidRPr="00636686" w:rsidRDefault="0068363E" w:rsidP="00DC1741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636686">
              <w:rPr>
                <w:rFonts w:ascii="Times New Roman" w:hAnsi="Times New Roman" w:cs="Times New Roman"/>
                <w:color w:val="FF0000"/>
                <w:highlight w:val="yellow"/>
              </w:rPr>
              <w:t>líquido a gaseoso</w:t>
            </w:r>
          </w:p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highlight w:val="yellow"/>
                <w:lang w:val="es-ES_tradnl"/>
              </w:rPr>
            </w:pPr>
          </w:p>
        </w:tc>
        <w:tc>
          <w:tcPr>
            <w:tcW w:w="2882" w:type="dxa"/>
          </w:tcPr>
          <w:p w:rsidR="0068363E" w:rsidRPr="002766A5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a</w:t>
            </w:r>
            <w:r w:rsidRPr="002766A5">
              <w:rPr>
                <w:rFonts w:ascii="Times New Roman" w:hAnsi="Times New Roman" w:cs="Times New Roman"/>
                <w:lang w:val="es-ES_tradnl"/>
              </w:rPr>
              <w:t>gua evaporada de ríos</w:t>
            </w:r>
          </w:p>
        </w:tc>
      </w:tr>
      <w:tr w:rsidR="0068363E" w:rsidTr="00DC1741">
        <w:tc>
          <w:tcPr>
            <w:tcW w:w="2802" w:type="dxa"/>
          </w:tcPr>
          <w:p w:rsidR="0068363E" w:rsidRPr="0073251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Ebullición</w:t>
            </w:r>
          </w:p>
        </w:tc>
        <w:tc>
          <w:tcPr>
            <w:tcW w:w="2961" w:type="dxa"/>
          </w:tcPr>
          <w:p w:rsidR="0068363E" w:rsidRPr="00636686" w:rsidRDefault="0068363E" w:rsidP="00DC1741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636686">
              <w:rPr>
                <w:rFonts w:ascii="Times New Roman" w:hAnsi="Times New Roman" w:cs="Times New Roman"/>
                <w:color w:val="FF0000"/>
                <w:highlight w:val="yellow"/>
              </w:rPr>
              <w:t>líquido a gaseoso</w:t>
            </w:r>
          </w:p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highlight w:val="yellow"/>
                <w:lang w:val="es-ES_tradnl"/>
              </w:rPr>
            </w:pPr>
          </w:p>
        </w:tc>
        <w:tc>
          <w:tcPr>
            <w:tcW w:w="2882" w:type="dxa"/>
          </w:tcPr>
          <w:p w:rsidR="0068363E" w:rsidRPr="002766A5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v</w:t>
            </w:r>
            <w:r w:rsidRPr="002766A5">
              <w:rPr>
                <w:rFonts w:ascii="Times New Roman" w:hAnsi="Times New Roman" w:cs="Times New Roman"/>
                <w:lang w:val="es-ES_tradnl"/>
              </w:rPr>
              <w:t>apor de agua de olla</w:t>
            </w:r>
          </w:p>
        </w:tc>
      </w:tr>
      <w:tr w:rsidR="0068363E" w:rsidTr="00DC1741">
        <w:tc>
          <w:tcPr>
            <w:tcW w:w="2802" w:type="dxa"/>
          </w:tcPr>
          <w:p w:rsidR="0068363E" w:rsidRPr="0073251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Condensación</w:t>
            </w:r>
          </w:p>
        </w:tc>
        <w:tc>
          <w:tcPr>
            <w:tcW w:w="2961" w:type="dxa"/>
          </w:tcPr>
          <w:p w:rsidR="0068363E" w:rsidRPr="00636686" w:rsidRDefault="0068363E" w:rsidP="00DC1741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636686">
              <w:rPr>
                <w:rFonts w:ascii="Times New Roman" w:hAnsi="Times New Roman" w:cs="Times New Roman"/>
                <w:color w:val="FF0000"/>
                <w:highlight w:val="yellow"/>
              </w:rPr>
              <w:t>gaseoso a líquido</w:t>
            </w:r>
          </w:p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highlight w:val="yellow"/>
                <w:lang w:val="es-ES_tradnl"/>
              </w:rPr>
            </w:pPr>
          </w:p>
        </w:tc>
        <w:tc>
          <w:tcPr>
            <w:tcW w:w="2882" w:type="dxa"/>
          </w:tcPr>
          <w:p w:rsidR="0068363E" w:rsidRPr="002766A5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v</w:t>
            </w:r>
            <w:r w:rsidRPr="002766A5">
              <w:rPr>
                <w:rFonts w:ascii="Times New Roman" w:hAnsi="Times New Roman" w:cs="Times New Roman"/>
                <w:lang w:val="es-ES_tradnl"/>
              </w:rPr>
              <w:t>entanas empañadas</w:t>
            </w:r>
          </w:p>
        </w:tc>
      </w:tr>
      <w:tr w:rsidR="0068363E" w:rsidTr="00DC1741">
        <w:tc>
          <w:tcPr>
            <w:tcW w:w="2802" w:type="dxa"/>
          </w:tcPr>
          <w:p w:rsidR="0068363E" w:rsidRPr="0073251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Licuación</w:t>
            </w:r>
          </w:p>
        </w:tc>
        <w:tc>
          <w:tcPr>
            <w:tcW w:w="2961" w:type="dxa"/>
          </w:tcPr>
          <w:p w:rsidR="0068363E" w:rsidRPr="00636686" w:rsidRDefault="0068363E" w:rsidP="00DC1741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636686">
              <w:rPr>
                <w:rFonts w:ascii="Times New Roman" w:hAnsi="Times New Roman" w:cs="Times New Roman"/>
                <w:color w:val="FF0000"/>
                <w:highlight w:val="yellow"/>
              </w:rPr>
              <w:t>gaseoso a líquido</w:t>
            </w:r>
          </w:p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highlight w:val="yellow"/>
                <w:lang w:val="es-ES_tradnl"/>
              </w:rPr>
            </w:pPr>
          </w:p>
        </w:tc>
        <w:tc>
          <w:tcPr>
            <w:tcW w:w="2882" w:type="dxa"/>
          </w:tcPr>
          <w:p w:rsidR="0068363E" w:rsidRPr="002766A5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g</w:t>
            </w:r>
            <w:r w:rsidRPr="002766A5">
              <w:rPr>
                <w:rFonts w:ascii="Times New Roman" w:hAnsi="Times New Roman" w:cs="Times New Roman"/>
                <w:lang w:val="es-ES_tradnl"/>
              </w:rPr>
              <w:t>as de garrafas</w:t>
            </w:r>
          </w:p>
        </w:tc>
      </w:tr>
      <w:tr w:rsidR="0068363E" w:rsidTr="00DC1741">
        <w:tc>
          <w:tcPr>
            <w:tcW w:w="2802" w:type="dxa"/>
          </w:tcPr>
          <w:p w:rsidR="0068363E" w:rsidRPr="0073251F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lang w:val="es-ES_tradnl"/>
              </w:rPr>
              <w:t>Sublimación</w:t>
            </w:r>
          </w:p>
        </w:tc>
        <w:tc>
          <w:tcPr>
            <w:tcW w:w="2961" w:type="dxa"/>
          </w:tcPr>
          <w:p w:rsidR="0068363E" w:rsidRPr="00636686" w:rsidRDefault="0068363E" w:rsidP="00DC1741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636686">
              <w:rPr>
                <w:rFonts w:ascii="Times New Roman" w:hAnsi="Times New Roman" w:cs="Times New Roman"/>
                <w:color w:val="FF0000"/>
                <w:highlight w:val="yellow"/>
              </w:rPr>
              <w:t xml:space="preserve">sólido a gaseoso </w:t>
            </w:r>
          </w:p>
          <w:p w:rsidR="0068363E" w:rsidRPr="00636686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highlight w:val="yellow"/>
                <w:lang w:val="es-ES_tradnl"/>
              </w:rPr>
            </w:pPr>
          </w:p>
        </w:tc>
        <w:tc>
          <w:tcPr>
            <w:tcW w:w="2882" w:type="dxa"/>
          </w:tcPr>
          <w:p w:rsidR="0068363E" w:rsidRPr="002766A5" w:rsidRDefault="0068363E" w:rsidP="00DC1741">
            <w:pPr>
              <w:spacing w:line="340" w:lineRule="exact"/>
              <w:ind w:right="-567"/>
              <w:rPr>
                <w:rFonts w:ascii="Times New Roman" w:hAnsi="Times New Roman" w:cs="Times New Roman"/>
                <w:lang w:val="es-ES_tradnl"/>
              </w:rPr>
            </w:pPr>
            <w:r w:rsidRPr="002766A5">
              <w:rPr>
                <w:rFonts w:ascii="Times New Roman" w:hAnsi="Times New Roman" w:cs="Times New Roman"/>
                <w:lang w:val="es-ES_tradnl"/>
              </w:rPr>
              <w:t>naftalina</w:t>
            </w:r>
          </w:p>
        </w:tc>
      </w:tr>
    </w:tbl>
    <w:p w:rsidR="0068363E" w:rsidRPr="002766A5" w:rsidRDefault="0068363E" w:rsidP="0068363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8363E" w:rsidRDefault="0068363E" w:rsidP="0068363E">
      <w:pPr>
        <w:pStyle w:val="Prrafodelista"/>
        <w:spacing w:after="0" w:line="340" w:lineRule="exact"/>
        <w:ind w:left="0" w:right="-567"/>
        <w:rPr>
          <w:rFonts w:ascii="Times New Roman" w:hAnsi="Times New Roman" w:cs="Times New Roman"/>
          <w:b/>
          <w:lang w:val="es-ES_tradnl"/>
        </w:rPr>
      </w:pPr>
      <w:r w:rsidRPr="001F220A">
        <w:rPr>
          <w:rFonts w:ascii="Times New Roman" w:hAnsi="Times New Roman" w:cs="Times New Roman"/>
          <w:b/>
          <w:lang w:val="es-ES_tradnl"/>
        </w:rPr>
        <w:t xml:space="preserve">7. </w:t>
      </w:r>
      <w:r w:rsidR="005A450F">
        <w:rPr>
          <w:rFonts w:ascii="Times New Roman" w:hAnsi="Times New Roman" w:cs="Times New Roman"/>
          <w:b/>
          <w:lang w:val="es-ES_tradnl"/>
        </w:rPr>
        <w:t>Anoto cómo se comporta la luz según el contacto con estos objetos.</w:t>
      </w:r>
    </w:p>
    <w:p w:rsidR="00A243FE" w:rsidRDefault="00D63C4A" w:rsidP="0068363E">
      <w:pPr>
        <w:pStyle w:val="Prrafodelista"/>
        <w:spacing w:after="0" w:line="340" w:lineRule="exact"/>
        <w:ind w:left="0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6543EF67" wp14:editId="7A441C2E">
                <wp:simplePos x="0" y="0"/>
                <wp:positionH relativeFrom="column">
                  <wp:posOffset>-487930</wp:posOffset>
                </wp:positionH>
                <wp:positionV relativeFrom="paragraph">
                  <wp:posOffset>296406</wp:posOffset>
                </wp:positionV>
                <wp:extent cx="6517640" cy="1511935"/>
                <wp:effectExtent l="0" t="0" r="16510" b="31115"/>
                <wp:wrapNone/>
                <wp:docPr id="1142" name="114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1511935"/>
                          <a:chOff x="0" y="0"/>
                          <a:chExt cx="6517696" cy="1512321"/>
                        </a:xfrm>
                      </wpg:grpSpPr>
                      <pic:pic xmlns:pic="http://schemas.openxmlformats.org/drawingml/2006/picture">
                        <pic:nvPicPr>
                          <pic:cNvPr id="1143" name="Imagen 211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EFEAD8"/>
                              </a:clrFrom>
                              <a:clrTo>
                                <a:srgbClr val="EFEAD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119269"/>
                            <a:ext cx="993913" cy="93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Imagen 208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EFEAD8"/>
                              </a:clrFrom>
                              <a:clrTo>
                                <a:srgbClr val="EFEAD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2066" y="0"/>
                            <a:ext cx="620202" cy="1057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" name="Imagen 214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clrChange>
                              <a:clrFrom>
                                <a:srgbClr val="EFEAD8"/>
                              </a:clrFrom>
                              <a:clrTo>
                                <a:srgbClr val="EFEAD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0178" y="127221"/>
                            <a:ext cx="691763" cy="985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Imagen 212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EFEAD8"/>
                              </a:clrFrom>
                              <a:clrTo>
                                <a:srgbClr val="EFEAD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2143" y="79513"/>
                            <a:ext cx="811033" cy="1017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" name="Imagen 213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EFEAD8"/>
                              </a:clrFrom>
                              <a:clrTo>
                                <a:srgbClr val="EFEAD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6056" y="47708"/>
                            <a:ext cx="1025718" cy="1049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1148 Conector recto"/>
                        <wps:cNvCnPr/>
                        <wps:spPr>
                          <a:xfrm>
                            <a:off x="0" y="1478942"/>
                            <a:ext cx="118237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9" name="1149 Conector recto"/>
                        <wps:cNvCnPr/>
                        <wps:spPr>
                          <a:xfrm>
                            <a:off x="1375576" y="1470991"/>
                            <a:ext cx="118237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0" name="1150 Conector recto"/>
                        <wps:cNvCnPr/>
                        <wps:spPr>
                          <a:xfrm>
                            <a:off x="2703444" y="1470991"/>
                            <a:ext cx="118237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1" name="1151 Conector recto"/>
                        <wps:cNvCnPr/>
                        <wps:spPr>
                          <a:xfrm>
                            <a:off x="4039263" y="1494845"/>
                            <a:ext cx="118237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288 Conector recto"/>
                        <wps:cNvCnPr/>
                        <wps:spPr>
                          <a:xfrm>
                            <a:off x="5335326" y="1502796"/>
                            <a:ext cx="118237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88" y="993913"/>
                            <a:ext cx="787179" cy="413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8D4C57" w:rsidRDefault="00D1672A" w:rsidP="0068363E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636686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Reflexión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6651" y="1057523"/>
                            <a:ext cx="906448" cy="413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8D4C57" w:rsidRDefault="00D1672A" w:rsidP="0068363E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636686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Refracción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4275" y="1065475"/>
                            <a:ext cx="906449" cy="413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8D4C57" w:rsidRDefault="00D1672A" w:rsidP="0068363E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636686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Opacos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4679" y="1081377"/>
                            <a:ext cx="1049572" cy="413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8D4C57" w:rsidRDefault="00D1672A" w:rsidP="0068363E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636686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Transparentes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3277" y="1073426"/>
                            <a:ext cx="906449" cy="413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8D4C57" w:rsidRDefault="00D1672A" w:rsidP="0068363E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636686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Traslúcidos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3EF67" id="1142 Grupo" o:spid="_x0000_s1209" style="position:absolute;margin-left:-38.4pt;margin-top:23.35pt;width:513.2pt;height:119.05pt;z-index:251985920" coordsize="65176,15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">
                <v:shape id="Imagen 211" o:spid="_x0000_s1210" type="#_x0000_t75" style="position:absolute;left:1828;top:1192;width:9939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u+rFAAAA3QAAAA8AAABkcnMvZG93bnJldi54bWxET9tKw0AQfS/4D8sIvjWbahGJ3RRRC1ap&#10;0IvmdcyOSTA7G3e3afz7rlDo2xzOdWbzwbSiJ+cbywomSQqCuLS64UrBbrsY34HwAVlja5kU/JGH&#10;eX4xmmGm7YHX1G9CJWII+wwV1CF0mZS+rMmgT2xHHLlv6wyGCF0ltcNDDDetvE7TW2mw4dhQY0eP&#10;NZU/m71RsC6e3uVHV9jlM3++usXvV7+iN6WuLoeHexCBhnAWn9wvOs6fTG/g/5t4gs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sLvqxQAAAN0AAAAPAAAAAAAAAAAAAAAA&#10;AJ8CAABkcnMvZG93bnJldi54bWxQSwUGAAAAAAQABAD3AAAAkQMAAAAA&#10;">
                  <v:imagedata r:id="rId127" o:title="" chromakey="#efead8"/>
                  <v:path arrowok="t"/>
                </v:shape>
                <v:shape id="Imagen 208" o:spid="_x0000_s1211" type="#_x0000_t75" style="position:absolute;left:16220;width:6202;height:1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+HJXDAAAA3QAAAA8AAABkcnMvZG93bnJldi54bWxET01rAjEQvRf6H8IUeqtZy67IapSlUCi9&#10;tNpevI2bcRPcTJYk1W1/fSMI3ubxPme5Hl0vThSi9axgOilAELdeW+4UfH+9Ps1BxISssfdMCn4p&#10;wnp1f7fEWvszb+i0TZ3IIRxrVGBSGmopY2vIYZz4gThzBx8cpgxDJ3XAcw53vXwuipl0aDk3GBzo&#10;xVB73P44BdjsPwv7twtVM6usryR+mPJdqceHsVmASDSmm/jqftN5/rQs4fJNPkG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4clcMAAADdAAAADwAAAAAAAAAAAAAAAACf&#10;AgAAZHJzL2Rvd25yZXYueG1sUEsFBgAAAAAEAAQA9wAAAI8DAAAAAA==&#10;">
                  <v:imagedata r:id="rId128" o:title="" chromakey="#efead8"/>
                  <v:path arrowok="t"/>
                </v:shape>
                <v:shape id="Imagen 214" o:spid="_x0000_s1212" type="#_x0000_t75" style="position:absolute;left:29101;top:1272;width:6918;height:9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PTjPHAAAA3QAAAA8AAABkcnMvZG93bnJldi54bWxEj81qwzAQhO+FvIPYQm6NlBKXxI0SQqGQ&#10;HnrI3yG3xdraptbKlRTb7dNHgUBvu8zsfLPL9WAb0ZEPtWMN04kCQVw4U3Op4Xh4f5qDCBHZYOOY&#10;NPxSgPVq9LDE3Lied9TtYylSCIccNVQxtrmUoajIYpi4ljhpX85bjGn1pTQe+xRuG/ms1Iu0WHMi&#10;VNjSW0XF9/5iNWSf2aLb/vSnj0T4u/ijkmentB4/DptXEJGG+G++X29Nqj+dZXD7Jo0gV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+PTjPHAAAA3QAAAA8AAAAAAAAAAAAA&#10;AAAAnwIAAGRycy9kb3ducmV2LnhtbFBLBQYAAAAABAAEAPcAAACTAwAAAAA=&#10;">
                  <v:imagedata r:id="rId129" o:title="" chromakey="#efead8"/>
                  <v:path arrowok="t"/>
                </v:shape>
                <v:shape id="Imagen 212" o:spid="_x0000_s1213" type="#_x0000_t75" style="position:absolute;left:42221;top:795;width:8110;height:1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3/drDAAAA3QAAAA8AAABkcnMvZG93bnJldi54bWxET99rwjAQfhf2P4Qb+DZTRUQ7owxBEZ1I&#10;dWOvR3M2Zc2lNNHW/94MBr7dx/fz5svOVuJGjS8dKxgOEhDEudMlFwq+zuu3KQgfkDVWjknBnTws&#10;Fy+9OabatZzR7RQKEUPYp6jAhFCnUvrckEU/cDVx5C6usRgibAqpG2xjuK3kKEkm0mLJscFgTStD&#10;+e/pahXwpsvayy7sqzEef753BzOzn5lS/dfu4x1EoC48xf/urY7zh+MJ/H0TT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f92sMAAADdAAAADwAAAAAAAAAAAAAAAACf&#10;AgAAZHJzL2Rvd25yZXYueG1sUEsFBgAAAAAEAAQA9wAAAI8DAAAAAA==&#10;">
                  <v:imagedata r:id="rId130" o:title="" chromakey="#efead8"/>
                  <v:path arrowok="t"/>
                </v:shape>
                <v:shape id="Imagen 213" o:spid="_x0000_s1214" type="#_x0000_t75" style="position:absolute;left:52160;top:477;width:10257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LrLTHAAAA3QAAAA8AAABkcnMvZG93bnJldi54bWxEj81uwjAQhO+VeAdrK/VSNQ6InzbEoKoV&#10;FeJW4NDjKl6S0HgdbAfC29dISL3tauabnc2XvWnEmZyvLSsYJikI4sLqmksF+93q5RWED8gaG8uk&#10;4EoelovBQ46Zthf+pvM2lCKGsM9QQRVCm0npi4oM+sS2xFE7WGcwxNWVUju8xHDTyFGaTqXBmuOF&#10;Clv6qKj43XYm1hhtJq49+s/jj5/uv7ru+W186pR6euzf5yAC9eHffKfXOnLD8Qxu38QR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7LrLTHAAAA3QAAAA8AAAAAAAAAAAAA&#10;AAAAnwIAAGRycy9kb3ducmV2LnhtbFBLBQYAAAAABAAEAPcAAACTAwAAAAA=&#10;">
                  <v:imagedata r:id="rId131" o:title="" chromakey="#efead8"/>
                  <v:path arrowok="t"/>
                </v:shape>
                <v:line id="1148 Conector recto" o:spid="_x0000_s1215" style="position:absolute;visibility:visible;mso-wrap-style:square" from="0,14789" to="11823,14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VO4MQAAADdAAAADwAAAGRycy9kb3ducmV2LnhtbESPQU8CMRCF7yb+h2ZMuEl3FYmuFGKM&#10;BCInUe6T7bi7YTtd2gLl3zMHE29vMm++eW+2yK5XJwqx82ygHBegiGtvO24M/Hwv759BxYRssfdM&#10;Bi4UYTG/vZlhZf2Zv+i0TY0SCMcKDbQpDZXWsW7JYRz7gVh2vz44TDKGRtuAZ4G7Xj8UxVQ77Fg+&#10;tDjQe0v1fnt0Qil3B6dX+xfcfYZN+Hic5qd8MGZ0l99eQSXK6d/8d722Er+cSFxpIxL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lU7gxAAAAN0AAAAPAAAAAAAAAAAA&#10;AAAAAKECAABkcnMvZG93bnJldi54bWxQSwUGAAAAAAQABAD5AAAAkgMAAAAA&#10;" strokecolor="black [3040]"/>
                <v:line id="1149 Conector recto" o:spid="_x0000_s1216" style="position:absolute;visibility:visible;mso-wrap-style:square" from="13755,14709" to="25579,14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nre8UAAADdAAAADwAAAGRycy9kb3ducmV2LnhtbESPQW/CMAyF70j8h8hIu0HabVSjENA0&#10;bdoEJ2Dcrca0FY1Tkgyyf79MQuJm6733+XmxiqYTF3K+tawgn2QgiCurW64VfO8/xi8gfEDW2Fkm&#10;Bb/kYbUcDhZYanvlLV12oRYJwr5EBU0IfSmlrxoy6Ce2J07a0TqDIa2ultrhNcFNJx+zrJAGW04X&#10;GuzpraHqtPsxiZIfzkZ+nmZ4WLuNe38q4jSelXoYxdc5iEAx3M239JdO9fPnGfx/k0a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nre8UAAADdAAAADwAAAAAAAAAA&#10;AAAAAAChAgAAZHJzL2Rvd25yZXYueG1sUEsFBgAAAAAEAAQA+QAAAJMDAAAAAA==&#10;" strokecolor="black [3040]"/>
                <v:line id="1150 Conector recto" o:spid="_x0000_s1217" style="position:absolute;visibility:visible;mso-wrap-style:square" from="27034,14709" to="38858,14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UO8QAAADdAAAADwAAAGRycy9kb3ducmV2LnhtbESPT0/DMAzF70h8h8hI3Fha0KatLJum&#10;CQQap/27W41pqzVOl4QtfHt8mMTtWX7++b35MrteXSjEzrOBclSAIq697bgxcNi/P01BxYRssfdM&#10;Bn4pwnJxfzfHyvorb+myS40SCMcKDbQpDZXWsW7JYRz5gVh23z44TDKGRtuAV4G7Xj8XxUQ77Fg+&#10;tDjQuqX6tPtxQimPZ6c/TjM8bsJXeHuZ5HE+G/P4kFevoBLl9G++XX9aiV+OJb+0EQl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tQ7xAAAAN0AAAAPAAAAAAAAAAAA&#10;AAAAAKECAABkcnMvZG93bnJldi54bWxQSwUGAAAAAAQABAD5AAAAkgMAAAAA&#10;" strokecolor="black [3040]"/>
                <v:line id="1151 Conector recto" o:spid="_x0000_s1218" style="position:absolute;visibility:visible;mso-wrap-style:square" from="40392,14948" to="52216,15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ZxoMUAAADdAAAADwAAAGRycy9kb3ducmV2LnhtbESPzWrDMBCE74W8g9hAb43shoTGiRxC&#10;SWhpT83PfbE2trG1ciQlUd++KhR622Vmvp1draPpxY2cby0ryCcZCOLK6pZrBcfD7ukFhA/IGnvL&#10;pOCbPKzL0cMKC23v/EW3fahFgrAvUEETwlBI6auGDPqJHYiTdrbOYEirq6V2eE9w08vnLJtLgy2n&#10;Cw0O9NpQ1e2vJlHy08XIt26Bpw/36bbTeZzFi1KP47hZgggUw7/5L/2uU/18lsPvN2kEW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ZxoMUAAADdAAAADwAAAAAAAAAA&#10;AAAAAAChAgAAZHJzL2Rvd25yZXYueG1sUEsFBgAAAAAEAAQA+QAAAJMDAAAAAA==&#10;" strokecolor="black [3040]"/>
                <v:line id="288 Conector recto" o:spid="_x0000_s1219" style="position:absolute;visibility:visible;mso-wrap-style:square" from="53353,15027" to="65176,15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t7MMAAADc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jP5Vm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WLezDAAAA3AAAAA8AAAAAAAAAAAAA&#10;AAAAoQIAAGRycy9kb3ducmV2LnhtbFBLBQYAAAAABAAEAPkAAACRAwAAAAA=&#10;" strokecolor="black [3040]"/>
                <v:shape id="_x0000_s1220" type="#_x0000_t202" style="position:absolute;left:2305;top:9939;width:7872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5QsMA&#10;AADcAAAADwAAAGRycy9kb3ducmV2LnhtbERPz2vCMBS+C/4P4Qm7zXTCZKvGMhRhN50Oxm7P5NmU&#10;Ni+1yWrdX78cBh4/vt/LYnCN6KkLlWcFT9MMBLH2puJSwedx+/gCIkRkg41nUnCjAMVqPFpibvyV&#10;P6g/xFKkEA45KrAxtrmUQVtyGKa+JU7c2XcOY4JdKU2H1xTuGjnLsrl0WHFqsNjS2pKuDz9OQdjs&#10;L60+70+1Nbff3aZ/1l/bb6UeJsPbAkSkId7F/+53o2D2muan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/5QsMAAADcAAAADwAAAAAAAAAAAAAAAACYAgAAZHJzL2Rv&#10;d25yZXYueG1sUEsFBgAAAAAEAAQA9QAAAIgDAAAAAA==&#10;">
                  <v:textbox style="mso-fit-shape-to-text:t">
                    <w:txbxContent>
                      <w:p w:rsidR="00D1672A" w:rsidRPr="008D4C57" w:rsidRDefault="00D1672A" w:rsidP="0068363E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636686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Reflexión</w:t>
                        </w:r>
                      </w:p>
                    </w:txbxContent>
                  </v:textbox>
                </v:shape>
                <v:shape id="_x0000_s1221" type="#_x0000_t202" style="position:absolute;left:15266;top:10575;width:9064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c2cUA&#10;AADcAAAADwAAAGRycy9kb3ducmV2LnhtbESPT2sCMRTE70K/Q3iF3jSr0KJbo5SK0Fv9B6W31+S5&#10;Wdy8rJu4rv30RhA8DjPzG2Y671wlWmpC6VnBcJCBINbelFwo2G2X/TGIEJENVp5JwYUCzGdPvSnm&#10;xp95Te0mFiJBOOSowMZY51IGbclhGPiaOHl73ziMSTaFNA2eE9xVcpRlb9JhyWnBYk2flvRhc3IK&#10;wmJ1rPV+9Xew5vL/vWhf9c/yV6mX5+7jHUSkLj7C9/aXUTCaDOF2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1zZxQAAANwAAAAPAAAAAAAAAAAAAAAAAJgCAABkcnMv&#10;ZG93bnJldi54bWxQSwUGAAAAAAQABAD1AAAAigMAAAAA&#10;">
                  <v:textbox style="mso-fit-shape-to-text:t">
                    <w:txbxContent>
                      <w:p w:rsidR="00D1672A" w:rsidRPr="008D4C57" w:rsidRDefault="00D1672A" w:rsidP="0068363E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636686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Refracción</w:t>
                        </w:r>
                      </w:p>
                    </w:txbxContent>
                  </v:textbox>
                </v:shape>
                <v:shape id="_x0000_s1222" type="#_x0000_t202" style="position:absolute;left:28942;top:10654;width:9065;height:4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rsUA&#10;AADcAAAADwAAAGRycy9kb3ducmV2LnhtbESPQWsCMRSE7wX/Q3hCb5p1oVK3RimK0FvVFqS31+S5&#10;Wdy8bDfpuvrrTUHocZiZb5j5sne16KgNlWcFk3EGglh7U3Gp4PNjM3oGESKywdozKbhQgOVi8DDH&#10;wvgz76jbx1IkCIcCFdgYm0LKoC05DGPfECfv6FuHMcm2lKbFc4K7WuZZNpUOK04LFhtaWdKn/a9T&#10;ENbbn0Yft98nay7X93X3pA+bL6Ueh/3rC4hIffwP39tvRkE+y+H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cKuxQAAANwAAAAPAAAAAAAAAAAAAAAAAJgCAABkcnMv&#10;ZG93bnJldi54bWxQSwUGAAAAAAQABAD1AAAAigMAAAAA&#10;">
                  <v:textbox style="mso-fit-shape-to-text:t">
                    <w:txbxContent>
                      <w:p w:rsidR="00D1672A" w:rsidRPr="008D4C57" w:rsidRDefault="00D1672A" w:rsidP="0068363E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636686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Opacos</w:t>
                        </w:r>
                      </w:p>
                    </w:txbxContent>
                  </v:textbox>
                </v:shape>
                <v:shape id="_x0000_s1223" type="#_x0000_t202" style="position:absolute;left:41346;top:10813;width:10496;height:4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nNcYA&#10;AADcAAAADwAAAGRycy9kb3ducmV2LnhtbESPT2sCMRTE7wW/Q3iF3jRbS8VujSIVwVv9Uyi9vSbP&#10;zeLmZbuJ6+qnN4LQ4zAzv2Ems85VoqUmlJ4VPA8yEMTam5ILBV+7ZX8MIkRkg5VnUnCmALNp72GC&#10;ufEn3lC7jYVIEA45KrAx1rmUQVtyGAa+Jk7e3jcOY5JNIU2DpwR3lRxm2Ug6LDktWKzpw5I+bI9O&#10;QVis/2q9X/8erDlfPhftq/5e/ij19NjN30FE6uJ/+N5eGQXDtxe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1nNcYAAADcAAAADwAAAAAAAAAAAAAAAACYAgAAZHJz&#10;L2Rvd25yZXYueG1sUEsFBgAAAAAEAAQA9QAAAIsDAAAAAA==&#10;">
                  <v:textbox style="mso-fit-shape-to-text:t">
                    <w:txbxContent>
                      <w:p w:rsidR="00D1672A" w:rsidRPr="008D4C57" w:rsidRDefault="00D1672A" w:rsidP="0068363E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636686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Transparentes</w:t>
                        </w:r>
                      </w:p>
                    </w:txbxContent>
                  </v:textbox>
                </v:shape>
                <v:shape id="_x0000_s1224" type="#_x0000_t202" style="position:absolute;left:53432;top:10734;width:9065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/QcYA&#10;AADcAAAADwAAAGRycy9kb3ducmV2LnhtbESPT2sCMRTE7wW/Q3iF3jRbacVujSIVwVv9Uyi9vSbP&#10;zeLmZbuJ6+qnN4LQ4zAzv2Ems85VoqUmlJ4VPA8yEMTam5ILBV+7ZX8MIkRkg5VnUnCmALNp72GC&#10;ufEn3lC7jYVIEA45KrAx1rmUQVtyGAa+Jk7e3jcOY5JNIU2DpwR3lRxm2Ug6LDktWKzpw5I+bI9O&#10;QVis/2q9X/8erDlfPhftq/5e/ij19NjN30FE6uJ/+N5eGQXDtxe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T/QcYAAADcAAAADwAAAAAAAAAAAAAAAACYAgAAZHJz&#10;L2Rvd25yZXYueG1sUEsFBgAAAAAEAAQA9QAAAIsDAAAAAA==&#10;">
                  <v:textbox style="mso-fit-shape-to-text:t">
                    <w:txbxContent>
                      <w:p w:rsidR="00D1672A" w:rsidRPr="008D4C57" w:rsidRDefault="00D1672A" w:rsidP="0068363E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636686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Traslúcidos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43FE" w:rsidRPr="00573AD5" w:rsidRDefault="00A243FE" w:rsidP="0068363E">
      <w:pPr>
        <w:pStyle w:val="Prrafodelista"/>
        <w:spacing w:after="0" w:line="340" w:lineRule="exact"/>
        <w:ind w:left="0" w:right="-567"/>
        <w:rPr>
          <w:rFonts w:ascii="Times New Roman" w:hAnsi="Times New Roman" w:cs="Times New Roman"/>
          <w:b/>
          <w:lang w:val="es-ES_tradnl"/>
        </w:rPr>
        <w:sectPr w:rsidR="00A243FE" w:rsidRPr="00573AD5" w:rsidSect="006B3338">
          <w:headerReference w:type="default" r:id="rId132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A243FE" w:rsidRPr="00A243FE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42BC163" wp14:editId="4DA6E29C">
                <wp:simplePos x="0" y="0"/>
                <wp:positionH relativeFrom="column">
                  <wp:posOffset>-870254</wp:posOffset>
                </wp:positionH>
                <wp:positionV relativeFrom="paragraph">
                  <wp:posOffset>-307340</wp:posOffset>
                </wp:positionV>
                <wp:extent cx="2326640" cy="1360805"/>
                <wp:effectExtent l="0" t="0" r="0" b="0"/>
                <wp:wrapNone/>
                <wp:docPr id="29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136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Pr="00F6795A" w:rsidRDefault="00D1672A" w:rsidP="00A243F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D1672A" w:rsidRPr="00F6795A" w:rsidRDefault="00D1672A" w:rsidP="00A243F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D1672A" w:rsidRPr="007D2C99" w:rsidRDefault="00D1672A" w:rsidP="00A243F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2</w:t>
                            </w:r>
                          </w:p>
                          <w:p w:rsidR="00D1672A" w:rsidRPr="007D2C99" w:rsidRDefault="00D1672A" w:rsidP="00A243F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BC163" id="_x0000_s1225" style="position:absolute;left:0;text-align:left;margin-left:-68.5pt;margin-top:-24.2pt;width:183.2pt;height:107.15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" fillcolor="white [3212]" stroked="f" strokeweight="2pt">
                <v:fill opacity="0"/>
                <v:textbox inset="14.4pt,14.4pt,14.4pt,28.8pt">
                  <w:txbxContent>
                    <w:p w:rsidR="00D1672A" w:rsidRPr="00F6795A" w:rsidRDefault="00D1672A" w:rsidP="00A243F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D1672A" w:rsidRPr="00F6795A" w:rsidRDefault="00D1672A" w:rsidP="00A243F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D1672A" w:rsidRPr="007D2C99" w:rsidRDefault="00D1672A" w:rsidP="00A243F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2</w:t>
                      </w:r>
                    </w:p>
                    <w:p w:rsidR="00D1672A" w:rsidRPr="007D2C99" w:rsidRDefault="00D1672A" w:rsidP="00A243F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lang w:val="es-ES_tradnl"/>
        </w:rPr>
        <w:t xml:space="preserve">1. </w:t>
      </w:r>
      <w:r w:rsidRPr="00A243FE">
        <w:rPr>
          <w:rFonts w:ascii="Times New Roman" w:hAnsi="Times New Roman" w:cs="Times New Roman"/>
          <w:b/>
          <w:lang w:val="es-ES_tradnl"/>
        </w:rPr>
        <w:t>Pinto según los colores las partes en común de la célula vegetal y animal.</w:t>
      </w:r>
      <w:r w:rsidRPr="00A243FE">
        <w:rPr>
          <w:noProof/>
          <w:lang w:eastAsia="es-PY"/>
        </w:rPr>
        <w:t xml:space="preserve"> </w:t>
      </w:r>
    </w:p>
    <w:p w:rsidR="00A243FE" w:rsidRDefault="00A243FE" w:rsidP="00A243FE">
      <w:pPr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rojo = </w:t>
      </w:r>
      <w:r w:rsidRPr="00425960">
        <w:rPr>
          <w:rFonts w:ascii="Times New Roman" w:hAnsi="Times New Roman" w:cs="Times New Roman"/>
          <w:lang w:val="es-ES_tradnl"/>
        </w:rPr>
        <w:t>núcleo</w:t>
      </w:r>
      <w:r w:rsidRPr="00425960"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 xml:space="preserve">verde = </w:t>
      </w:r>
      <w:r w:rsidRPr="00425960">
        <w:rPr>
          <w:rFonts w:ascii="Times New Roman" w:hAnsi="Times New Roman" w:cs="Times New Roman"/>
          <w:lang w:val="es-ES_tradnl"/>
        </w:rPr>
        <w:t>membrana plasmática</w:t>
      </w:r>
      <w:r>
        <w:rPr>
          <w:rFonts w:ascii="Times New Roman" w:hAnsi="Times New Roman" w:cs="Times New Roman"/>
          <w:lang w:val="es-ES_tradnl"/>
        </w:rPr>
        <w:tab/>
        <w:t xml:space="preserve">      </w:t>
      </w:r>
    </w:p>
    <w:p w:rsidR="00A243FE" w:rsidRPr="00425960" w:rsidRDefault="00A243FE" w:rsidP="00A243FE">
      <w:pPr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azul = orgánulos         amarillo = citoplasma</w:t>
      </w:r>
    </w:p>
    <w:p w:rsidR="00A243FE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511A35D" wp14:editId="20B506FF">
                <wp:simplePos x="0" y="0"/>
                <wp:positionH relativeFrom="column">
                  <wp:posOffset>-1000622</wp:posOffset>
                </wp:positionH>
                <wp:positionV relativeFrom="paragraph">
                  <wp:posOffset>1795</wp:posOffset>
                </wp:positionV>
                <wp:extent cx="2475865" cy="8110330"/>
                <wp:effectExtent l="0" t="0" r="0" b="0"/>
                <wp:wrapNone/>
                <wp:docPr id="11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1103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A243F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A243F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A243F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A243F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A243F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Default="00D1672A" w:rsidP="00A243FE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A243FE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2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4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Pr="00616B67" w:rsidRDefault="00D1672A" w:rsidP="00A243FE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</w:p>
                          <w:p w:rsidR="00D1672A" w:rsidRPr="0045362D" w:rsidRDefault="00D1672A" w:rsidP="00A243FE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64789C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4789C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las partes de la célula.</w:t>
                            </w:r>
                          </w:p>
                          <w:p w:rsidR="00D1672A" w:rsidRPr="00127F0E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órganos del aparato reproductor femenino.</w:t>
                            </w:r>
                          </w:p>
                          <w:p w:rsidR="00D1672A" w:rsidRPr="00127F0E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órganos del aparato reproductor masculino.</w:t>
                            </w:r>
                          </w:p>
                          <w:p w:rsidR="00D1672A" w:rsidRPr="00127F0E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funciones de los órganos del aparato reproductor masculino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Pr="00127F0E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funciones de los órganos del aparato reproductor femenino.</w:t>
                            </w:r>
                          </w:p>
                          <w:p w:rsidR="00D1672A" w:rsidRPr="00127F0E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órganos del aparato digestivo de los seres humanos.</w:t>
                            </w:r>
                          </w:p>
                          <w:p w:rsidR="00D1672A" w:rsidRPr="00127F0E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Describe el proceso de digestión de los seres humanos. </w:t>
                            </w:r>
                          </w:p>
                          <w:p w:rsidR="00D1672A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Clasifica a los animales según su forma de alimentación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 w:rsidRPr="00E431E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Pr="00E431E6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el proceso de fotosíntesis.</w:t>
                            </w:r>
                          </w:p>
                          <w:p w:rsidR="00D1672A" w:rsidRPr="00127F0E" w:rsidRDefault="00D1672A" w:rsidP="00A243FE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Reconoce las funciones de las hojas.</w:t>
                            </w:r>
                          </w:p>
                          <w:p w:rsidR="00D1672A" w:rsidRPr="00F21D9A" w:rsidRDefault="00D1672A" w:rsidP="00A243FE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D1672A" w:rsidRPr="00CB4DA4" w:rsidRDefault="00D1672A" w:rsidP="00A243FE">
                            <w:pPr>
                              <w:pStyle w:val="Textodeglobo"/>
                              <w:spacing w:line="340" w:lineRule="exact"/>
                              <w:ind w:left="141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D1672A" w:rsidRPr="00CB47A0" w:rsidRDefault="00D1672A" w:rsidP="00A243FE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B47A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Default="00D1672A" w:rsidP="00A243FE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1A35D" id="_x0000_s1226" style="position:absolute;left:0;text-align:left;margin-left:-78.8pt;margin-top:.15pt;width:194.95pt;height:638.6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A243F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A243F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A243F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A243F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A243F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Default="00D1672A" w:rsidP="00A243FE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D1672A" w:rsidRDefault="00D1672A" w:rsidP="00A243FE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Default="00D1672A" w:rsidP="00A243FE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2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4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D1672A" w:rsidRPr="00616B67" w:rsidRDefault="00D1672A" w:rsidP="00A243FE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</w:p>
                    <w:p w:rsidR="00D1672A" w:rsidRPr="0045362D" w:rsidRDefault="00D1672A" w:rsidP="00A243FE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64789C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64789C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las partes de la célula.</w:t>
                      </w:r>
                    </w:p>
                    <w:p w:rsidR="00D1672A" w:rsidRPr="00127F0E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órganos del aparato reproductor femenino.</w:t>
                      </w:r>
                    </w:p>
                    <w:p w:rsidR="00D1672A" w:rsidRPr="00127F0E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órganos del aparato reproductor masculino.</w:t>
                      </w:r>
                    </w:p>
                    <w:p w:rsidR="00D1672A" w:rsidRPr="00127F0E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funciones de los órganos del aparato reproductor masculino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D1672A" w:rsidRPr="00127F0E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funciones de los órganos del aparato reproductor femenino.</w:t>
                      </w:r>
                    </w:p>
                    <w:p w:rsidR="00D1672A" w:rsidRPr="00127F0E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órganos del aparato digestivo de los seres humanos.</w:t>
                      </w:r>
                    </w:p>
                    <w:p w:rsidR="00D1672A" w:rsidRPr="00127F0E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Describe el proceso de digestión de los seres humanos. </w:t>
                      </w:r>
                    </w:p>
                    <w:p w:rsidR="00D1672A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Clasifica a los animales según su forma de alimentación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Pr="00E431E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Pr="00E431E6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el proceso de fotosíntesis.</w:t>
                      </w:r>
                    </w:p>
                    <w:p w:rsidR="00D1672A" w:rsidRPr="00127F0E" w:rsidRDefault="00D1672A" w:rsidP="00A243FE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Reconoce las funciones de las hojas.</w:t>
                      </w:r>
                    </w:p>
                    <w:p w:rsidR="00D1672A" w:rsidRPr="00F21D9A" w:rsidRDefault="00D1672A" w:rsidP="00A243FE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D1672A" w:rsidRPr="00CB4DA4" w:rsidRDefault="00D1672A" w:rsidP="00A243FE">
                      <w:pPr>
                        <w:pStyle w:val="Textodeglobo"/>
                        <w:spacing w:line="340" w:lineRule="exact"/>
                        <w:ind w:left="1416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D1672A" w:rsidRPr="00CB47A0" w:rsidRDefault="00D1672A" w:rsidP="00A243FE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CB47A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Default="00D1672A" w:rsidP="00A243FE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999232" behindDoc="0" locked="0" layoutInCell="1" allowOverlap="1" wp14:anchorId="5BDA20CE" wp14:editId="5A295334">
            <wp:simplePos x="0" y="0"/>
            <wp:positionH relativeFrom="column">
              <wp:posOffset>4105275</wp:posOffset>
            </wp:positionH>
            <wp:positionV relativeFrom="paragraph">
              <wp:posOffset>5080</wp:posOffset>
            </wp:positionV>
            <wp:extent cx="2074545" cy="1955800"/>
            <wp:effectExtent l="0" t="0" r="1905" b="6350"/>
            <wp:wrapNone/>
            <wp:docPr id="1136" name="Imagen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98208" behindDoc="0" locked="0" layoutInCell="1" allowOverlap="1" wp14:anchorId="7E69DFF5" wp14:editId="3EC1B3B0">
            <wp:simplePos x="0" y="0"/>
            <wp:positionH relativeFrom="column">
              <wp:posOffset>1777365</wp:posOffset>
            </wp:positionH>
            <wp:positionV relativeFrom="paragraph">
              <wp:posOffset>3175</wp:posOffset>
            </wp:positionV>
            <wp:extent cx="2238375" cy="1797050"/>
            <wp:effectExtent l="0" t="0" r="9525" b="0"/>
            <wp:wrapNone/>
            <wp:docPr id="1138" name="Imagen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FE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A243FE" w:rsidRPr="00425960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A243FE" w:rsidRPr="00216596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Default="00A243FE" w:rsidP="00A243FE">
      <w:pPr>
        <w:spacing w:after="0" w:line="340" w:lineRule="exact"/>
        <w:ind w:left="2124" w:right="-567" w:firstLine="708"/>
        <w:rPr>
          <w:rFonts w:ascii="Times New Roman" w:hAnsi="Times New Roman" w:cs="Times New Roman"/>
        </w:rPr>
      </w:pPr>
    </w:p>
    <w:p w:rsidR="00A243FE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A243FE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A243FE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A243FE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A243FE" w:rsidRPr="00A243FE" w:rsidRDefault="00A243FE" w:rsidP="00A243FE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2. </w:t>
      </w:r>
      <w:r w:rsidRPr="00A243FE">
        <w:rPr>
          <w:rFonts w:ascii="Times New Roman" w:hAnsi="Times New Roman" w:cs="Times New Roman"/>
          <w:b/>
          <w:lang w:val="es-ES_tradnl"/>
        </w:rPr>
        <w:t xml:space="preserve">Pareo algunos órganos reproductivos del ser humano con su explicación correcta. </w:t>
      </w:r>
    </w:p>
    <w:p w:rsidR="00A243FE" w:rsidRDefault="00A243FE" w:rsidP="00A243FE">
      <w:pPr>
        <w:pStyle w:val="Prrafodelista"/>
        <w:numPr>
          <w:ilvl w:val="0"/>
          <w:numId w:val="21"/>
        </w:numPr>
        <w:tabs>
          <w:tab w:val="left" w:pos="4455"/>
        </w:tabs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ú</w:t>
      </w:r>
      <w:r w:rsidRPr="009F4F40">
        <w:rPr>
          <w:rFonts w:ascii="Times New Roman" w:hAnsi="Times New Roman" w:cs="Times New Roman"/>
          <w:lang w:val="es-ES_tradnl"/>
        </w:rPr>
        <w:t>tero</w:t>
      </w:r>
      <w:r>
        <w:rPr>
          <w:rFonts w:ascii="Times New Roman" w:hAnsi="Times New Roman" w:cs="Times New Roman"/>
          <w:b/>
          <w:lang w:val="es-ES_tradnl"/>
        </w:rPr>
        <w:tab/>
        <w:t xml:space="preserve">b. </w:t>
      </w:r>
      <w:r w:rsidRPr="009F4F40">
        <w:rPr>
          <w:rFonts w:ascii="Times New Roman" w:hAnsi="Times New Roman" w:cs="Times New Roman"/>
          <w:lang w:val="es-ES_tradnl"/>
        </w:rPr>
        <w:t>testículos</w:t>
      </w:r>
      <w:r w:rsidRPr="009F4F40"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  <w:t xml:space="preserve">c. </w:t>
      </w:r>
      <w:r w:rsidRPr="009F4F40">
        <w:rPr>
          <w:rFonts w:ascii="Times New Roman" w:hAnsi="Times New Roman" w:cs="Times New Roman"/>
          <w:lang w:val="es-ES_tradnl"/>
        </w:rPr>
        <w:t>ovarios</w:t>
      </w:r>
      <w:r>
        <w:rPr>
          <w:rFonts w:ascii="Times New Roman" w:hAnsi="Times New Roman" w:cs="Times New Roman"/>
          <w:lang w:val="es-ES_tradnl"/>
        </w:rPr>
        <w:tab/>
      </w:r>
      <w:r w:rsidRPr="00A73331">
        <w:rPr>
          <w:rFonts w:ascii="Times New Roman" w:hAnsi="Times New Roman" w:cs="Times New Roman"/>
          <w:b/>
          <w:lang w:val="es-ES_tradnl"/>
        </w:rPr>
        <w:t xml:space="preserve">d. </w:t>
      </w:r>
      <w:r>
        <w:rPr>
          <w:rFonts w:ascii="Times New Roman" w:hAnsi="Times New Roman" w:cs="Times New Roman"/>
          <w:lang w:val="es-ES_tradnl"/>
        </w:rPr>
        <w:t>próstata</w:t>
      </w:r>
    </w:p>
    <w:p w:rsidR="00A243FE" w:rsidRDefault="00A243FE" w:rsidP="00A243FE">
      <w:pPr>
        <w:pStyle w:val="Prrafodelista"/>
        <w:tabs>
          <w:tab w:val="left" w:pos="4455"/>
        </w:tabs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</w:p>
    <w:p w:rsidR="00A243FE" w:rsidRDefault="00A243FE" w:rsidP="00A243FE">
      <w:pPr>
        <w:pStyle w:val="Prrafodelista"/>
        <w:tabs>
          <w:tab w:val="left" w:pos="4455"/>
        </w:tabs>
        <w:spacing w:after="0" w:line="340" w:lineRule="exact"/>
        <w:ind w:left="2835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(</w:t>
      </w:r>
      <w:r w:rsidRPr="00820A4F">
        <w:rPr>
          <w:rFonts w:ascii="Times New Roman" w:hAnsi="Times New Roman" w:cs="Times New Roman"/>
          <w:b/>
          <w:color w:val="FF0000"/>
          <w:highlight w:val="yellow"/>
          <w:lang w:val="es-ES_tradnl"/>
        </w:rPr>
        <w:t>___c__</w:t>
      </w:r>
      <w:r>
        <w:rPr>
          <w:rFonts w:ascii="Times New Roman" w:hAnsi="Times New Roman" w:cs="Times New Roman"/>
          <w:b/>
          <w:lang w:val="es-ES_tradnl"/>
        </w:rPr>
        <w:t xml:space="preserve">) </w:t>
      </w:r>
      <w:r w:rsidRPr="00106A1D">
        <w:rPr>
          <w:rFonts w:ascii="Times New Roman" w:hAnsi="Times New Roman" w:cs="Times New Roman"/>
          <w:lang w:val="es-ES_tradnl"/>
        </w:rPr>
        <w:t>Órganos redondeados</w:t>
      </w:r>
      <w:r>
        <w:rPr>
          <w:rFonts w:ascii="Times New Roman" w:hAnsi="Times New Roman" w:cs="Times New Roman"/>
          <w:lang w:val="es-ES_tradnl"/>
        </w:rPr>
        <w:t xml:space="preserve"> en forma de semillas</w:t>
      </w:r>
      <w:r w:rsidRPr="00106A1D">
        <w:rPr>
          <w:rFonts w:ascii="Times New Roman" w:hAnsi="Times New Roman" w:cs="Times New Roman"/>
          <w:lang w:val="es-ES_tradnl"/>
        </w:rPr>
        <w:t xml:space="preserve"> ubicados a</w:t>
      </w:r>
      <w:r>
        <w:rPr>
          <w:rFonts w:ascii="Times New Roman" w:hAnsi="Times New Roman" w:cs="Times New Roman"/>
          <w:lang w:val="es-ES_tradnl"/>
        </w:rPr>
        <w:t>l lado de las trompas de Falopio.</w:t>
      </w:r>
    </w:p>
    <w:p w:rsidR="00A243FE" w:rsidRDefault="00A243FE" w:rsidP="00A243FE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A243FE" w:rsidRDefault="00A243FE" w:rsidP="00A243FE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(</w:t>
      </w:r>
      <w:r w:rsidRPr="00820A4F">
        <w:rPr>
          <w:rFonts w:ascii="Times New Roman" w:hAnsi="Times New Roman" w:cs="Times New Roman"/>
          <w:b/>
          <w:color w:val="FF0000"/>
          <w:highlight w:val="yellow"/>
          <w:lang w:val="es-ES_tradnl"/>
        </w:rPr>
        <w:t>__d___</w:t>
      </w:r>
      <w:r>
        <w:rPr>
          <w:rFonts w:ascii="Times New Roman" w:hAnsi="Times New Roman" w:cs="Times New Roman"/>
          <w:b/>
          <w:lang w:val="es-ES_tradnl"/>
        </w:rPr>
        <w:t xml:space="preserve">) </w:t>
      </w:r>
      <w:r>
        <w:rPr>
          <w:rFonts w:ascii="Times New Roman" w:hAnsi="Times New Roman" w:cs="Times New Roman"/>
          <w:lang w:val="es-MX"/>
        </w:rPr>
        <w:t xml:space="preserve"> </w:t>
      </w:r>
      <w:r>
        <w:rPr>
          <w:rFonts w:ascii="Times New Roman" w:hAnsi="Times New Roman" w:cs="Times New Roman"/>
          <w:lang w:val="es-ES_tradnl"/>
        </w:rPr>
        <w:t>Glándula que produce un líquido blanquecino que recubre a los espermatozoides.</w:t>
      </w:r>
    </w:p>
    <w:p w:rsidR="00A243FE" w:rsidRPr="00106A1D" w:rsidRDefault="00A243FE" w:rsidP="00A243FE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106A1D">
        <w:rPr>
          <w:rFonts w:ascii="Times New Roman" w:hAnsi="Times New Roman" w:cs="Times New Roman"/>
          <w:b/>
          <w:lang w:val="es-ES_tradnl"/>
        </w:rPr>
        <w:tab/>
      </w:r>
    </w:p>
    <w:p w:rsidR="00A243FE" w:rsidRDefault="00A243FE" w:rsidP="00A243FE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(</w:t>
      </w:r>
      <w:r w:rsidRPr="00820A4F">
        <w:rPr>
          <w:rFonts w:ascii="Times New Roman" w:hAnsi="Times New Roman" w:cs="Times New Roman"/>
          <w:b/>
          <w:color w:val="FF0000"/>
          <w:highlight w:val="yellow"/>
          <w:lang w:val="es-ES_tradnl"/>
        </w:rPr>
        <w:t>__b___</w:t>
      </w:r>
      <w:r>
        <w:rPr>
          <w:rFonts w:ascii="Times New Roman" w:hAnsi="Times New Roman" w:cs="Times New Roman"/>
          <w:b/>
          <w:lang w:val="es-ES_tradnl"/>
        </w:rPr>
        <w:t xml:space="preserve">) </w:t>
      </w:r>
      <w:r>
        <w:rPr>
          <w:rFonts w:ascii="Times New Roman" w:hAnsi="Times New Roman" w:cs="Times New Roman"/>
          <w:lang w:val="es-MX"/>
        </w:rPr>
        <w:t xml:space="preserve"> </w:t>
      </w:r>
      <w:r w:rsidRPr="00106A1D">
        <w:rPr>
          <w:rFonts w:ascii="Times New Roman" w:hAnsi="Times New Roman" w:cs="Times New Roman"/>
          <w:lang w:val="es-ES_tradnl"/>
        </w:rPr>
        <w:t xml:space="preserve">Órganos </w:t>
      </w:r>
      <w:r>
        <w:rPr>
          <w:rFonts w:ascii="Times New Roman" w:hAnsi="Times New Roman" w:cs="Times New Roman"/>
          <w:lang w:val="es-ES_tradnl"/>
        </w:rPr>
        <w:t>ovalados que producen espermatozoides.</w: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Default="00A243FE" w:rsidP="00A243FE">
      <w:pPr>
        <w:tabs>
          <w:tab w:val="left" w:pos="4455"/>
        </w:tabs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(</w:t>
      </w:r>
      <w:r w:rsidRPr="00820A4F">
        <w:rPr>
          <w:rFonts w:ascii="Times New Roman" w:hAnsi="Times New Roman" w:cs="Times New Roman"/>
          <w:b/>
          <w:color w:val="FF0000"/>
          <w:highlight w:val="yellow"/>
          <w:lang w:val="es-ES_tradnl"/>
        </w:rPr>
        <w:t>__a___</w:t>
      </w:r>
      <w:r>
        <w:rPr>
          <w:rFonts w:ascii="Times New Roman" w:hAnsi="Times New Roman" w:cs="Times New Roman"/>
          <w:b/>
          <w:lang w:val="es-ES_tradnl"/>
        </w:rPr>
        <w:t xml:space="preserve">) </w:t>
      </w:r>
      <w:r>
        <w:rPr>
          <w:rFonts w:ascii="Times New Roman" w:hAnsi="Times New Roman" w:cs="Times New Roman"/>
          <w:lang w:val="es-ES_tradnl"/>
        </w:rPr>
        <w:t>Cavidad en forma de bolsa en la cual se aloja el feto.</w:t>
      </w:r>
    </w:p>
    <w:p w:rsidR="00A243FE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A243FE" w:rsidRPr="00A243FE" w:rsidRDefault="00A243FE" w:rsidP="00A243F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3. </w:t>
      </w:r>
      <w:r w:rsidRPr="00A243FE">
        <w:rPr>
          <w:rFonts w:ascii="Times New Roman" w:hAnsi="Times New Roman" w:cs="Times New Roman"/>
          <w:b/>
          <w:lang w:val="es-ES_tradnl"/>
        </w:rPr>
        <w:t>Uno con flechas los órganos que faltan del aparato digestivo humano con sus nombres correctos.</w:t>
      </w:r>
      <w:r w:rsidRPr="00A243FE">
        <w:rPr>
          <w:rFonts w:ascii="Times New Roman" w:hAnsi="Times New Roman" w:cs="Times New Roman"/>
          <w:b/>
          <w:noProof/>
          <w:lang w:eastAsia="es-PY"/>
        </w:rPr>
        <w:t xml:space="preserve"> </w:t>
      </w:r>
    </w:p>
    <w:p w:rsidR="00A243FE" w:rsidRDefault="00A243FE" w:rsidP="00A243FE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00256" behindDoc="1" locked="0" layoutInCell="1" allowOverlap="1" wp14:anchorId="14691D0E" wp14:editId="1F8C5EC8">
            <wp:simplePos x="0" y="0"/>
            <wp:positionH relativeFrom="column">
              <wp:posOffset>3119258</wp:posOffset>
            </wp:positionH>
            <wp:positionV relativeFrom="paragraph">
              <wp:posOffset>106762</wp:posOffset>
            </wp:positionV>
            <wp:extent cx="1301750" cy="2646045"/>
            <wp:effectExtent l="0" t="0" r="0" b="1905"/>
            <wp:wrapNone/>
            <wp:docPr id="1139" name="Imagen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/>
                    <a:stretch/>
                  </pic:blipFill>
                  <pic:spPr bwMode="auto">
                    <a:xfrm>
                      <a:off x="0" y="0"/>
                      <a:ext cx="1301750" cy="26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7E4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671CD713" wp14:editId="5873EB7D">
                <wp:simplePos x="0" y="0"/>
                <wp:positionH relativeFrom="column">
                  <wp:posOffset>4652010</wp:posOffset>
                </wp:positionH>
                <wp:positionV relativeFrom="paragraph">
                  <wp:posOffset>120015</wp:posOffset>
                </wp:positionV>
                <wp:extent cx="1144905" cy="2811780"/>
                <wp:effectExtent l="0" t="0" r="0" b="7620"/>
                <wp:wrapSquare wrapText="bothSides"/>
                <wp:docPr id="11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81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Default="00D1672A" w:rsidP="00A243FE">
                            <w:pPr>
                              <w:rPr>
                                <w:rFonts w:ascii="Times New Roman" w:hAnsi="Times New Roman" w:cs="Times New Roman"/>
                                <w:highlight w:val="lightGray"/>
                              </w:rPr>
                            </w:pPr>
                          </w:p>
                          <w:p w:rsidR="00D1672A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Pr="00DB2D93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Hígado</w:t>
                            </w:r>
                          </w:p>
                          <w:p w:rsidR="00D1672A" w:rsidRPr="00DB2D93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Páncreas</w:t>
                            </w:r>
                          </w:p>
                          <w:p w:rsidR="00D1672A" w:rsidRPr="00DB2D93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Estómago</w:t>
                            </w:r>
                          </w:p>
                          <w:p w:rsidR="00D1672A" w:rsidRPr="00DB2D93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Intestino delgado</w:t>
                            </w:r>
                          </w:p>
                          <w:p w:rsidR="00D1672A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Intestino grueso</w:t>
                            </w:r>
                          </w:p>
                          <w:p w:rsidR="00D1672A" w:rsidRPr="00B147E4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Default="00D1672A" w:rsidP="00A243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D713" id="_x0000_s1227" type="#_x0000_t202" style="position:absolute;left:0;text-align:left;margin-left:366.3pt;margin-top:9.45pt;width:90.15pt;height:221.4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" stroked="f">
                <v:textbox>
                  <w:txbxContent>
                    <w:p w:rsidR="00D1672A" w:rsidRDefault="00D1672A" w:rsidP="00A243FE">
                      <w:pPr>
                        <w:rPr>
                          <w:rFonts w:ascii="Times New Roman" w:hAnsi="Times New Roman" w:cs="Times New Roman"/>
                          <w:highlight w:val="lightGray"/>
                        </w:rPr>
                      </w:pPr>
                    </w:p>
                    <w:p w:rsidR="00D1672A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Pr="00DB2D93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Hígado</w:t>
                      </w:r>
                    </w:p>
                    <w:p w:rsidR="00D1672A" w:rsidRPr="00DB2D93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Páncreas</w:t>
                      </w:r>
                    </w:p>
                    <w:p w:rsidR="00D1672A" w:rsidRPr="00DB2D93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Estómago</w:t>
                      </w:r>
                    </w:p>
                    <w:p w:rsidR="00D1672A" w:rsidRPr="00DB2D93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Intestino delgado</w:t>
                      </w:r>
                    </w:p>
                    <w:p w:rsidR="00D1672A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Intestino grueso</w:t>
                      </w:r>
                    </w:p>
                    <w:p w:rsidR="00D1672A" w:rsidRPr="00B147E4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Default="00D1672A" w:rsidP="00A243FE"/>
                  </w:txbxContent>
                </v:textbox>
                <w10:wrap type="square"/>
              </v:shape>
            </w:pict>
          </mc:Fallback>
        </mc:AlternateContent>
      </w:r>
      <w:r w:rsidRPr="00B147E4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721DF05A" wp14:editId="019A93A7">
                <wp:simplePos x="0" y="0"/>
                <wp:positionH relativeFrom="column">
                  <wp:posOffset>1964690</wp:posOffset>
                </wp:positionH>
                <wp:positionV relativeFrom="paragraph">
                  <wp:posOffset>137160</wp:posOffset>
                </wp:positionV>
                <wp:extent cx="1097280" cy="2811780"/>
                <wp:effectExtent l="0" t="0" r="7620" b="7620"/>
                <wp:wrapSquare wrapText="bothSides"/>
                <wp:docPr id="11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81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Default="00D1672A" w:rsidP="00A243FE">
                            <w:pPr>
                              <w:rPr>
                                <w:rFonts w:ascii="Times New Roman" w:hAnsi="Times New Roman" w:cs="Times New Roman"/>
                                <w:highlight w:val="lightGray"/>
                              </w:rPr>
                            </w:pPr>
                          </w:p>
                          <w:p w:rsidR="00D1672A" w:rsidRPr="00DB2D93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Glándulas salivales</w:t>
                            </w:r>
                          </w:p>
                          <w:p w:rsidR="00D1672A" w:rsidRPr="00DB2D93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Faringe</w:t>
                            </w:r>
                          </w:p>
                          <w:p w:rsidR="00D1672A" w:rsidRPr="00DB2D93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Esófago</w:t>
                            </w:r>
                          </w:p>
                          <w:p w:rsidR="00D1672A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2D93">
                              <w:rPr>
                                <w:rFonts w:ascii="Times New Roman" w:hAnsi="Times New Roman" w:cs="Times New Roman"/>
                              </w:rPr>
                              <w:t>Boca</w:t>
                            </w:r>
                          </w:p>
                          <w:p w:rsidR="00D1672A" w:rsidRPr="00B147E4" w:rsidRDefault="00D1672A" w:rsidP="00A243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Default="00D1672A" w:rsidP="00A243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F05A" id="_x0000_s1228" type="#_x0000_t202" style="position:absolute;left:0;text-align:left;margin-left:154.7pt;margin-top:10.8pt;width:86.4pt;height:221.4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" stroked="f">
                <v:textbox>
                  <w:txbxContent>
                    <w:p w:rsidR="00D1672A" w:rsidRDefault="00D1672A" w:rsidP="00A243FE">
                      <w:pPr>
                        <w:rPr>
                          <w:rFonts w:ascii="Times New Roman" w:hAnsi="Times New Roman" w:cs="Times New Roman"/>
                          <w:highlight w:val="lightGray"/>
                        </w:rPr>
                      </w:pPr>
                    </w:p>
                    <w:p w:rsidR="00D1672A" w:rsidRPr="00DB2D93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Glándulas salivales</w:t>
                      </w:r>
                    </w:p>
                    <w:p w:rsidR="00D1672A" w:rsidRPr="00DB2D93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Faringe</w:t>
                      </w:r>
                    </w:p>
                    <w:p w:rsidR="00D1672A" w:rsidRPr="00DB2D93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Esófago</w:t>
                      </w:r>
                    </w:p>
                    <w:p w:rsidR="00D1672A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B2D93">
                        <w:rPr>
                          <w:rFonts w:ascii="Times New Roman" w:hAnsi="Times New Roman" w:cs="Times New Roman"/>
                        </w:rPr>
                        <w:t>Boca</w:t>
                      </w:r>
                    </w:p>
                    <w:p w:rsidR="00D1672A" w:rsidRPr="00B147E4" w:rsidRDefault="00D1672A" w:rsidP="00A243F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Default="00D1672A" w:rsidP="00A243FE"/>
                  </w:txbxContent>
                </v:textbox>
                <w10:wrap type="square"/>
              </v:shape>
            </w:pict>
          </mc:Fallback>
        </mc:AlternateContent>
      </w:r>
    </w:p>
    <w:p w:rsidR="00A243FE" w:rsidRPr="009B041F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</w:p>
    <w:p w:rsidR="00A243FE" w:rsidRPr="00AF13FC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A243FE" w:rsidRPr="00AF13FC" w:rsidSect="00A243FE">
          <w:headerReference w:type="default" r:id="rId133"/>
          <w:footerReference w:type="default" r:id="rId134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7C3509F" wp14:editId="7AF8CACA">
                <wp:simplePos x="0" y="0"/>
                <wp:positionH relativeFrom="column">
                  <wp:posOffset>2561562</wp:posOffset>
                </wp:positionH>
                <wp:positionV relativeFrom="paragraph">
                  <wp:posOffset>54030</wp:posOffset>
                </wp:positionV>
                <wp:extent cx="1056640" cy="47542"/>
                <wp:effectExtent l="0" t="76200" r="10160" b="67310"/>
                <wp:wrapNone/>
                <wp:docPr id="1126" name="11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6640" cy="4754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A5382" id="1126 Conector recto de flecha" o:spid="_x0000_s1026" type="#_x0000_t32" style="position:absolute;margin-left:201.7pt;margin-top:4.25pt;width:83.2pt;height:3.7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" strokecolor="red" strokeweight="1pt">
                <v:stroke endarrow="open"/>
              </v:shape>
            </w:pict>
          </mc:Fallback>
        </mc:AlternateContent>
      </w:r>
    </w:p>
    <w:p w:rsidR="00A243FE" w:rsidRPr="009B733C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A243FE" w:rsidRPr="009B733C" w:rsidSect="00AD18B5">
          <w:headerReference w:type="default" r:id="rId135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A243FE" w:rsidRDefault="008D26C8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7A7709A" wp14:editId="6D97CE56">
                <wp:simplePos x="0" y="0"/>
                <wp:positionH relativeFrom="column">
                  <wp:posOffset>2541839</wp:posOffset>
                </wp:positionH>
                <wp:positionV relativeFrom="paragraph">
                  <wp:posOffset>3224</wp:posOffset>
                </wp:positionV>
                <wp:extent cx="1199408" cy="201370"/>
                <wp:effectExtent l="0" t="76200" r="77470" b="27305"/>
                <wp:wrapNone/>
                <wp:docPr id="303" name="3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9408" cy="2013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D11AE" id="303 Conector recto de flecha" o:spid="_x0000_s1026" type="#_x0000_t32" style="position:absolute;margin-left:200.15pt;margin-top:.25pt;width:94.45pt;height:15.85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" strokecolor="red" strokeweight="1pt">
                <v:stroke endarrow="open"/>
              </v:shape>
            </w:pict>
          </mc:Fallback>
        </mc:AlternateContent>
      </w:r>
      <w:r w:rsidR="00A243FE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3D3A5F6" wp14:editId="1992BDCA">
                <wp:simplePos x="0" y="0"/>
                <wp:positionH relativeFrom="column">
                  <wp:posOffset>3432175</wp:posOffset>
                </wp:positionH>
                <wp:positionV relativeFrom="paragraph">
                  <wp:posOffset>3175</wp:posOffset>
                </wp:positionV>
                <wp:extent cx="1292225" cy="842645"/>
                <wp:effectExtent l="38100" t="19050" r="22225" b="52705"/>
                <wp:wrapNone/>
                <wp:docPr id="298" name="29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2225" cy="842645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6EEB" id="298 Conector recto de flecha" o:spid="_x0000_s1026" type="#_x0000_t32" style="position:absolute;margin-left:270.25pt;margin-top:.25pt;width:101.75pt;height:66.3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" strokecolor="black [3213]" strokeweight="3pt">
                <v:stroke endarrow="open"/>
              </v:shape>
            </w:pict>
          </mc:Fallback>
        </mc:AlternateContent>
      </w:r>
    </w:p>
    <w:p w:rsidR="00A243FE" w:rsidRDefault="008D26C8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2E47025" wp14:editId="40AF21A5">
                <wp:simplePos x="0" y="0"/>
                <wp:positionH relativeFrom="column">
                  <wp:posOffset>2565590</wp:posOffset>
                </wp:positionH>
                <wp:positionV relativeFrom="paragraph">
                  <wp:posOffset>107958</wp:posOffset>
                </wp:positionV>
                <wp:extent cx="1175129" cy="201296"/>
                <wp:effectExtent l="0" t="76200" r="82550" b="27305"/>
                <wp:wrapNone/>
                <wp:docPr id="313" name="3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5129" cy="20129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7565" id="313 Conector recto de flecha" o:spid="_x0000_s1026" type="#_x0000_t32" style="position:absolute;margin-left:202pt;margin-top:8.5pt;width:92.55pt;height:15.85pt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" strokecolor="red" strokeweight="1pt">
                <v:stroke endarrow="open"/>
              </v:shape>
            </w:pict>
          </mc:Fallback>
        </mc:AlternateContent>
      </w:r>
      <w:r w:rsidR="00A243FE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9AA877E" wp14:editId="3E1CAA5D">
                <wp:simplePos x="0" y="0"/>
                <wp:positionH relativeFrom="column">
                  <wp:posOffset>3598743</wp:posOffset>
                </wp:positionH>
                <wp:positionV relativeFrom="paragraph">
                  <wp:posOffset>143584</wp:posOffset>
                </wp:positionV>
                <wp:extent cx="1102360" cy="581528"/>
                <wp:effectExtent l="38100" t="19050" r="21590" b="47625"/>
                <wp:wrapNone/>
                <wp:docPr id="302" name="3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2360" cy="581528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4BE2" id="302 Conector recto de flecha" o:spid="_x0000_s1026" type="#_x0000_t32" style="position:absolute;margin-left:283.35pt;margin-top:11.3pt;width:86.8pt;height:45.8p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" strokecolor="black [3213]" strokeweight="3pt">
                <v:stroke endarrow="open"/>
              </v:shape>
            </w:pict>
          </mc:Fallback>
        </mc:AlternateContent>
      </w:r>
    </w:p>
    <w:p w:rsidR="00A243FE" w:rsidRDefault="00033D00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E35046E" wp14:editId="52F7F8DB">
                <wp:simplePos x="0" y="0"/>
                <wp:positionH relativeFrom="column">
                  <wp:posOffset>3907501</wp:posOffset>
                </wp:positionH>
                <wp:positionV relativeFrom="paragraph">
                  <wp:posOffset>200817</wp:posOffset>
                </wp:positionV>
                <wp:extent cx="793958" cy="380010"/>
                <wp:effectExtent l="38100" t="0" r="25400" b="58420"/>
                <wp:wrapNone/>
                <wp:docPr id="314" name="3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958" cy="3800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B770" id="314 Conector recto de flecha" o:spid="_x0000_s1026" type="#_x0000_t32" style="position:absolute;margin-left:307.7pt;margin-top:15.8pt;width:62.5pt;height:29.9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" strokecolor="red" strokeweight="1pt">
                <v:stroke endarrow="open"/>
              </v:shape>
            </w:pict>
          </mc:Fallback>
        </mc:AlternateContent>
      </w:r>
    </w:p>
    <w:p w:rsidR="00A243FE" w:rsidRDefault="00033D00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A4FBD1B" wp14:editId="101697CB">
                <wp:simplePos x="0" y="0"/>
                <wp:positionH relativeFrom="column">
                  <wp:posOffset>3931252</wp:posOffset>
                </wp:positionH>
                <wp:positionV relativeFrom="paragraph">
                  <wp:posOffset>816189</wp:posOffset>
                </wp:positionV>
                <wp:extent cx="793750" cy="213756"/>
                <wp:effectExtent l="38100" t="0" r="25400" b="91440"/>
                <wp:wrapNone/>
                <wp:docPr id="316" name="3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21375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1AFF" id="316 Conector recto de flecha" o:spid="_x0000_s1026" type="#_x0000_t32" style="position:absolute;margin-left:309.55pt;margin-top:64.25pt;width:62.5pt;height:16.85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" strokecolor="red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84391DF" wp14:editId="333FED95">
                <wp:simplePos x="0" y="0"/>
                <wp:positionH relativeFrom="column">
                  <wp:posOffset>3907501</wp:posOffset>
                </wp:positionH>
                <wp:positionV relativeFrom="paragraph">
                  <wp:posOffset>519306</wp:posOffset>
                </wp:positionV>
                <wp:extent cx="793750" cy="59377"/>
                <wp:effectExtent l="38100" t="38100" r="25400" b="112395"/>
                <wp:wrapNone/>
                <wp:docPr id="315" name="3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5937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E682" id="315 Conector recto de flecha" o:spid="_x0000_s1026" type="#_x0000_t32" style="position:absolute;margin-left:307.7pt;margin-top:40.9pt;width:62.5pt;height:4.7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" strokecolor="red" strokeweight="1pt">
                <v:stroke endarrow="open"/>
              </v:shape>
            </w:pict>
          </mc:Fallback>
        </mc:AlternateConten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4. Respondo las preguntas.</w:t>
      </w:r>
      <w:r w:rsidR="002F07AB" w:rsidRPr="002F07AB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Pr="0008646A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08646A">
        <w:rPr>
          <w:rFonts w:ascii="Times New Roman" w:hAnsi="Times New Roman" w:cs="Times New Roman"/>
          <w:lang w:val="es-ES_tradnl"/>
        </w:rPr>
        <w:t>¿En qué consiste la digestión en los seres humanos?</w:t>
      </w:r>
    </w:p>
    <w:p w:rsidR="00A243FE" w:rsidRPr="00A828F2" w:rsidRDefault="002F07AB" w:rsidP="00A243FE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A828F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2C50B873" wp14:editId="2FC0DB56">
                <wp:simplePos x="0" y="0"/>
                <wp:positionH relativeFrom="column">
                  <wp:posOffset>2540</wp:posOffset>
                </wp:positionH>
                <wp:positionV relativeFrom="paragraph">
                  <wp:posOffset>76835</wp:posOffset>
                </wp:positionV>
                <wp:extent cx="5215890" cy="548640"/>
                <wp:effectExtent l="0" t="0" r="22860" b="22860"/>
                <wp:wrapNone/>
                <wp:docPr id="5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589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445D0E" w:rsidRDefault="00D1672A" w:rsidP="002F07A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445D0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Proceso que ayuda a descomponer el alimento que el cuerpo humano necesita para obtener energía y poder vivir.</w:t>
                            </w:r>
                            <w:r w:rsidRPr="00445D0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B873" id="_x0000_s1229" type="#_x0000_t202" style="position:absolute;left:0;text-align:left;margin-left:.2pt;margin-top:6.05pt;width:410.7pt;height:43.2pt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">
                <v:textbox>
                  <w:txbxContent>
                    <w:p w:rsidR="00D1672A" w:rsidRPr="00445D0E" w:rsidRDefault="00D1672A" w:rsidP="002F07AB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445D0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Proceso que ayuda a descomponer el alimento que el cuerpo humano necesita para obtener energía y poder vivir.</w:t>
                      </w:r>
                      <w:r w:rsidRPr="00445D0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243FE" w:rsidRDefault="002F07AB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83094DB" wp14:editId="5ACB81C1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5140960" cy="368300"/>
                <wp:effectExtent l="0" t="0" r="21590" b="12700"/>
                <wp:wrapNone/>
                <wp:docPr id="523" name="5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960" cy="368300"/>
                          <a:chOff x="0" y="0"/>
                          <a:chExt cx="5140960" cy="368489"/>
                        </a:xfrm>
                      </wpg:grpSpPr>
                      <wps:wsp>
                        <wps:cNvPr id="529" name="Conector recto 470"/>
                        <wps:cNvCnPr/>
                        <wps:spPr>
                          <a:xfrm>
                            <a:off x="0" y="368489"/>
                            <a:ext cx="51409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4" name="Conector recto 468"/>
                        <wps:cNvCnPr/>
                        <wps:spPr>
                          <a:xfrm>
                            <a:off x="0" y="0"/>
                            <a:ext cx="51409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04BB0" id="523 Grupo" o:spid="_x0000_s1026" style="position:absolute;margin-left:0;margin-top:6.35pt;width:404.8pt;height:29pt;z-index:252056576" coordsize="51409,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">
                <v:line id="Conector recto 470" o:spid="_x0000_s1027" style="position:absolute;visibility:visible;mso-wrap-style:square" from="0,3684" to="51409,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aKMMAAADcAAAADwAAAGRycy9kb3ducmV2LnhtbESPQWsCMRSE7wX/Q3iCt5rVouhqVkpp&#10;UdqTtt4fm+fuspuXNUk1/vtGEHocZuYbZr2JphMXcr6xrGAyzkAQl1Y3XCn4+f54XoDwAVljZ5kU&#10;3MjDphg8rTHX9sp7uhxCJRKEfY4K6hD6XEpf1mTQj21PnLyTdQZDkq6S2uE1wU0np1k2lwYbTgs1&#10;9vRWU9kefk2iTI5nI7ftEo+f7su9v8zjLJ6VGg3j6wpEoBj+w4/2TiuYTZdwP5OO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WGijDAAAA3AAAAA8AAAAAAAAAAAAA&#10;AAAAoQIAAGRycy9kb3ducmV2LnhtbFBLBQYAAAAABAAEAPkAAACRAwAAAAA=&#10;" strokecolor="black [3040]"/>
                <v:line id="Conector recto 468" o:spid="_x0000_s1028" style="position:absolute;visibility:visible;mso-wrap-style:square" from="0,0" to="5140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ja8IAAADcAAAADwAAAGRycy9kb3ducmV2LnhtbESPQWsCMRSE7wX/Q3iCN82qVezWKCKK&#10;xZ6q9f7YvO4ubl7WJGr67xtB6HGYmW+Y+TKaRtzI+dqyguEgA0FcWF1zqeD7uO3PQPiArLGxTAp+&#10;ycNy0XmZY67tnb/odgilSBD2OSqoQmhzKX1RkUE/sC1x8n6sMxiSdKXUDu8Jbho5yrKpNFhzWqiw&#10;pXVFxflwNYkyPF2M3J3f8LR3n24znsZJvCjV68bVO4hAMfyHn+0PrWAyfoX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4ja8IAAADcAAAADwAAAAAAAAAAAAAA&#10;AAChAgAAZHJzL2Rvd25yZXYueG1sUEsFBgAAAAAEAAQA+QAAAJADAAAAAA==&#10;" strokecolor="black [3040]"/>
              </v:group>
            </w:pict>
          </mc:Fallback>
        </mc:AlternateConten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Pr="009B4876" w:rsidRDefault="00A243FE" w:rsidP="00A243FE">
      <w:pPr>
        <w:pStyle w:val="Prrafodelista"/>
        <w:numPr>
          <w:ilvl w:val="0"/>
          <w:numId w:val="29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9B4876">
        <w:rPr>
          <w:rFonts w:ascii="Times New Roman" w:hAnsi="Times New Roman" w:cs="Times New Roman"/>
          <w:lang w:val="es-ES_tradnl"/>
        </w:rPr>
        <w:t>¿</w:t>
      </w:r>
      <w:r>
        <w:rPr>
          <w:rFonts w:ascii="Times New Roman" w:hAnsi="Times New Roman" w:cs="Times New Roman"/>
          <w:lang w:val="es-ES_tradnl"/>
        </w:rPr>
        <w:t>Dónde se inicia la digestión</w:t>
      </w:r>
      <w:r w:rsidRPr="009B4876">
        <w:rPr>
          <w:rFonts w:ascii="Times New Roman" w:hAnsi="Times New Roman" w:cs="Times New Roman"/>
          <w:lang w:val="es-ES_tradnl"/>
        </w:rPr>
        <w:t>?</w:t>
      </w:r>
      <w:r>
        <w:rPr>
          <w:rFonts w:ascii="Times New Roman" w:hAnsi="Times New Roman" w:cs="Times New Roman"/>
          <w:lang w:val="es-ES_tradnl"/>
        </w:rPr>
        <w:t>, ¿cómo se forma el bolo alimenticio?</w:t>
      </w:r>
      <w:r w:rsidR="002F07AB" w:rsidRPr="002F07AB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A243FE" w:rsidRPr="00A828F2" w:rsidRDefault="002F07AB" w:rsidP="00A243FE">
      <w:pPr>
        <w:spacing w:after="0" w:line="340" w:lineRule="exact"/>
        <w:ind w:left="360" w:right="-567"/>
        <w:rPr>
          <w:rFonts w:ascii="Times New Roman" w:hAnsi="Times New Roman" w:cs="Times New Roman"/>
          <w:lang w:val="es-ES_tradnl"/>
        </w:rPr>
      </w:pPr>
      <w:r w:rsidRPr="00A828F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669B8E3A" wp14:editId="78AC3570">
                <wp:simplePos x="0" y="0"/>
                <wp:positionH relativeFrom="column">
                  <wp:posOffset>1270</wp:posOffset>
                </wp:positionH>
                <wp:positionV relativeFrom="paragraph">
                  <wp:posOffset>93980</wp:posOffset>
                </wp:positionV>
                <wp:extent cx="5215890" cy="548640"/>
                <wp:effectExtent l="0" t="0" r="22860" b="22860"/>
                <wp:wrapNone/>
                <wp:docPr id="5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589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445D0E" w:rsidRDefault="00D1672A" w:rsidP="002F07A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445D0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La digestión se inicia en la boca. Los dientes trituran el alimento y se mezclan con la saliva formándose el bolo alimenticio.</w:t>
                            </w:r>
                            <w:r w:rsidRPr="00445D0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8E3A" id="_x0000_s1230" type="#_x0000_t202" style="position:absolute;left:0;text-align:left;margin-left:.1pt;margin-top:7.4pt;width:410.7pt;height:43.2pt;z-index:-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">
                <v:textbox>
                  <w:txbxContent>
                    <w:p w:rsidR="00D1672A" w:rsidRPr="00445D0E" w:rsidRDefault="00D1672A" w:rsidP="002F07AB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445D0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La digestión se inicia en la boca. Los dientes trituran el alimento y se mezclan con la saliva formándose el bolo alimenticio.</w:t>
                      </w:r>
                      <w:r w:rsidRPr="00445D0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A243FE" w:rsidRDefault="002F07AB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EC06403" wp14:editId="55C992EB">
                <wp:simplePos x="0" y="0"/>
                <wp:positionH relativeFrom="column">
                  <wp:posOffset>-1962</wp:posOffset>
                </wp:positionH>
                <wp:positionV relativeFrom="paragraph">
                  <wp:posOffset>77726</wp:posOffset>
                </wp:positionV>
                <wp:extent cx="5140960" cy="368489"/>
                <wp:effectExtent l="0" t="0" r="21590" b="12700"/>
                <wp:wrapNone/>
                <wp:docPr id="519" name="5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960" cy="368489"/>
                          <a:chOff x="0" y="0"/>
                          <a:chExt cx="5140960" cy="368489"/>
                        </a:xfrm>
                      </wpg:grpSpPr>
                      <wps:wsp>
                        <wps:cNvPr id="1132" name="Conector recto 470"/>
                        <wps:cNvCnPr/>
                        <wps:spPr>
                          <a:xfrm>
                            <a:off x="0" y="368489"/>
                            <a:ext cx="51409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1" name="Conector recto 468"/>
                        <wps:cNvCnPr/>
                        <wps:spPr>
                          <a:xfrm>
                            <a:off x="0" y="0"/>
                            <a:ext cx="51409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FF0F8" id="519 Grupo" o:spid="_x0000_s1026" style="position:absolute;margin-left:-.15pt;margin-top:6.1pt;width:404.8pt;height:29pt;z-index:252011520" coordsize="51409,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">
                <v:line id="Conector recto 470" o:spid="_x0000_s1027" style="position:absolute;visibility:visible;mso-wrap-style:square" from="0,3684" to="51409,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Kd8QAAADdAAAADwAAAGRycy9kb3ducmV2LnhtbESPT2sCMRDF7wW/QxjBW82uUtHVKCIV&#10;S3vy333YjLuLm8mapBq/fVMo9DbDe+83bxaraFpxJ+cbywryYQaCuLS64UrB6bh9nYLwAVlja5kU&#10;PMnDatl7WWCh7YP3dD+ESiQI+wIV1CF0hZS+rMmgH9qOOGkX6wyGtLpKaoePBDetHGXZRBpsOF2o&#10;saNNTeX18G0SJT/fjNxdZ3j+dF/ufTyJb/Gm1KAf13MQgWL4N/+lP3Sqn49H8PtNG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wp3xAAAAN0AAAAPAAAAAAAAAAAA&#10;AAAAAKECAABkcnMvZG93bnJldi54bWxQSwUGAAAAAAQABAD5AAAAkgMAAAAA&#10;" strokecolor="black [3040]"/>
                <v:line id="Conector recto 468" o:spid="_x0000_s1028" style="position:absolute;visibility:visible;mso-wrap-style:square" from="0,0" to="5140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mUAMUAAADdAAAADwAAAGRycy9kb3ducmV2LnhtbESPzWrDMBCE74W8g9hAbo3shobGiRxC&#10;aWhJT83PfbE2trG1ciQ1Ud8+KhR622Vmvp1draPpxZWcby0ryKcZCOLK6pZrBcfD9vEFhA/IGnvL&#10;pOCHPKzL0cMKC21v/EXXfahFgrAvUEETwlBI6auGDPqpHYiTdrbOYEirq6V2eEtw08unLJtLgy2n&#10;Cw0O9NpQ1e2/TaLkp4uR790CTzv36d5m8/gcL0pNxnGzBBEohn/zX/pDp/r5LIffb9IIsr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mUAMUAAADdAAAADwAAAAAAAAAA&#10;AAAAAAChAgAAZHJzL2Rvd25yZXYueG1sUEsFBgAAAAAEAAQA+QAAAJMDAAAAAA==&#10;" strokecolor="black [3040]"/>
              </v:group>
            </w:pict>
          </mc:Fallback>
        </mc:AlternateConten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Pr="009B4876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5. Rodeo los factores necesarios para que se realice la fotosíntesis.</w: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A243FE" w:rsidRPr="0008646A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08646A">
        <w:rPr>
          <w:rFonts w:ascii="Times New Roman" w:hAnsi="Times New Roman" w:cs="Times New Roman"/>
          <w:spacing w:val="-4"/>
          <w:lang w:val="es-ES_tradnl"/>
        </w:rPr>
        <w:t xml:space="preserve">oxígeno       polen     clorofila    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08646A">
        <w:rPr>
          <w:rFonts w:ascii="Times New Roman" w:hAnsi="Times New Roman" w:cs="Times New Roman"/>
          <w:spacing w:val="-4"/>
          <w:lang w:val="es-ES_tradnl"/>
        </w:rPr>
        <w:t xml:space="preserve">savia bruta   </w:t>
      </w:r>
      <w:r>
        <w:rPr>
          <w:rFonts w:ascii="Times New Roman" w:hAnsi="Times New Roman" w:cs="Times New Roman"/>
          <w:spacing w:val="-4"/>
          <w:lang w:val="es-ES_tradnl"/>
        </w:rPr>
        <w:t xml:space="preserve">   </w:t>
      </w:r>
      <w:r w:rsidRPr="0008646A">
        <w:rPr>
          <w:rFonts w:ascii="Times New Roman" w:hAnsi="Times New Roman" w:cs="Times New Roman"/>
          <w:spacing w:val="-4"/>
          <w:lang w:val="es-ES_tradnl"/>
        </w:rPr>
        <w:t xml:space="preserve">sales minerales   </w:t>
      </w:r>
      <w:r>
        <w:rPr>
          <w:rFonts w:ascii="Times New Roman" w:hAnsi="Times New Roman" w:cs="Times New Roman"/>
          <w:spacing w:val="-4"/>
          <w:lang w:val="es-ES_tradnl"/>
        </w:rPr>
        <w:t xml:space="preserve">  </w:t>
      </w:r>
      <w:r w:rsidRPr="0008646A">
        <w:rPr>
          <w:rFonts w:ascii="Times New Roman" w:hAnsi="Times New Roman" w:cs="Times New Roman"/>
          <w:spacing w:val="-4"/>
          <w:lang w:val="es-ES_tradnl"/>
        </w:rPr>
        <w:t xml:space="preserve"> luz solar    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08646A">
        <w:rPr>
          <w:rFonts w:ascii="Times New Roman" w:hAnsi="Times New Roman" w:cs="Times New Roman"/>
          <w:spacing w:val="-4"/>
          <w:lang w:val="es-ES_tradnl"/>
        </w:rPr>
        <w:t xml:space="preserve">agua </w:t>
      </w:r>
      <w:r w:rsidRPr="0008646A">
        <w:rPr>
          <w:rFonts w:ascii="Times New Roman" w:hAnsi="Times New Roman" w:cs="Times New Roman"/>
          <w:spacing w:val="-4"/>
          <w:lang w:val="es-ES_tradnl"/>
        </w:rPr>
        <w:tab/>
        <w:t>dióxido de carbono</w: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6</w:t>
      </w:r>
      <w:r w:rsidRPr="009F5567">
        <w:rPr>
          <w:rFonts w:ascii="Times New Roman" w:hAnsi="Times New Roman" w:cs="Times New Roman"/>
          <w:b/>
          <w:lang w:val="es-ES_tradnl"/>
        </w:rPr>
        <w:t>.</w:t>
      </w:r>
      <w:r>
        <w:rPr>
          <w:rFonts w:ascii="Times New Roman" w:hAnsi="Times New Roman" w:cs="Times New Roman"/>
          <w:b/>
          <w:lang w:val="es-ES_tradnl"/>
        </w:rPr>
        <w:t xml:space="preserve">  Completo el cuadro sobre la alimentación de los animales.</w: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2"/>
        <w:gridCol w:w="2882"/>
      </w:tblGrid>
      <w:tr w:rsidR="00A243FE" w:rsidTr="003D0B6C">
        <w:tc>
          <w:tcPr>
            <w:tcW w:w="2881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Animales</w:t>
            </w: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Tipo de alimento</w:t>
            </w: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Ejemplos</w:t>
            </w:r>
          </w:p>
        </w:tc>
      </w:tr>
      <w:tr w:rsidR="00A243FE" w:rsidTr="003D0B6C">
        <w:tc>
          <w:tcPr>
            <w:tcW w:w="2881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Carnívoros</w:t>
            </w: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A243FE" w:rsidTr="003D0B6C">
        <w:tc>
          <w:tcPr>
            <w:tcW w:w="2881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Herbívoros</w:t>
            </w: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A243FE" w:rsidTr="003D0B6C">
        <w:tc>
          <w:tcPr>
            <w:tcW w:w="2881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Insectívoros</w:t>
            </w: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A243FE" w:rsidTr="003D0B6C">
        <w:tc>
          <w:tcPr>
            <w:tcW w:w="2881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  <w:r>
              <w:rPr>
                <w:rFonts w:ascii="Times New Roman" w:hAnsi="Times New Roman" w:cs="Times New Roman"/>
                <w:b/>
                <w:lang w:val="es-ES_tradnl"/>
              </w:rPr>
              <w:t>Omnívoros</w:t>
            </w: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882" w:type="dxa"/>
          </w:tcPr>
          <w:p w:rsidR="00A243FE" w:rsidRDefault="00A243FE" w:rsidP="003D0B6C">
            <w:pPr>
              <w:spacing w:line="340" w:lineRule="exact"/>
              <w:ind w:right="-567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</w:tbl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7</w:t>
      </w:r>
      <w:r w:rsidRPr="009F5567">
        <w:rPr>
          <w:rFonts w:ascii="Times New Roman" w:hAnsi="Times New Roman" w:cs="Times New Roman"/>
          <w:b/>
          <w:lang w:val="es-ES_tradnl"/>
        </w:rPr>
        <w:t>.</w:t>
      </w:r>
      <w:r>
        <w:rPr>
          <w:rFonts w:ascii="Times New Roman" w:hAnsi="Times New Roman" w:cs="Times New Roman"/>
          <w:b/>
          <w:lang w:val="es-ES_tradnl"/>
        </w:rPr>
        <w:t xml:space="preserve">  Escribo V, si la afirmación es correcta o F, si es falsa. Justifico la falsa.</w: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243FE" w:rsidRPr="001B46D9" w:rsidRDefault="002F07AB" w:rsidP="00A243FE">
      <w:pPr>
        <w:pStyle w:val="Prrafodelista"/>
        <w:numPr>
          <w:ilvl w:val="0"/>
          <w:numId w:val="22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1B46D9">
        <w:rPr>
          <w:rFonts w:ascii="Times New Roman" w:hAnsi="Times New Roman" w:cs="Times New Roman"/>
          <w:lang w:val="es-ES_tradnl"/>
        </w:rPr>
        <w:t>(</w:t>
      </w:r>
      <w:r w:rsidRPr="0008646A">
        <w:rPr>
          <w:rFonts w:ascii="Times New Roman" w:hAnsi="Times New Roman" w:cs="Times New Roman"/>
          <w:color w:val="FF0000"/>
          <w:highlight w:val="yellow"/>
          <w:lang w:val="es-ES_tradnl"/>
        </w:rPr>
        <w:t>___V___</w:t>
      </w:r>
      <w:r w:rsidRPr="001B46D9">
        <w:rPr>
          <w:rFonts w:ascii="Times New Roman" w:hAnsi="Times New Roman" w:cs="Times New Roman"/>
          <w:lang w:val="es-ES_tradnl"/>
        </w:rPr>
        <w:t xml:space="preserve">) </w:t>
      </w:r>
      <w:r w:rsidR="00A243FE">
        <w:rPr>
          <w:rFonts w:ascii="Times New Roman" w:hAnsi="Times New Roman" w:cs="Times New Roman"/>
          <w:lang w:val="es-MX"/>
        </w:rPr>
        <w:t xml:space="preserve"> </w:t>
      </w:r>
      <w:r w:rsidR="00A243FE" w:rsidRPr="001B46D9">
        <w:rPr>
          <w:rFonts w:ascii="Times New Roman" w:hAnsi="Times New Roman" w:cs="Times New Roman"/>
          <w:lang w:val="es-ES_tradnl"/>
        </w:rPr>
        <w:t>Los órganos de respiración de las plantas se llaman estomas.</w:t>
      </w:r>
    </w:p>
    <w:p w:rsidR="00A243FE" w:rsidRPr="001B46D9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A243FE" w:rsidRPr="009B4876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81A8DA0" wp14:editId="5DB8186D">
                <wp:simplePos x="0" y="0"/>
                <wp:positionH relativeFrom="column">
                  <wp:posOffset>256540</wp:posOffset>
                </wp:positionH>
                <wp:positionV relativeFrom="paragraph">
                  <wp:posOffset>150135</wp:posOffset>
                </wp:positionV>
                <wp:extent cx="5141344" cy="0"/>
                <wp:effectExtent l="0" t="0" r="21590" b="19050"/>
                <wp:wrapNone/>
                <wp:docPr id="1133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13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88531" id="Conector recto 46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pt,11.8pt" to="425.0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" strokecolor="black [3040]"/>
            </w:pict>
          </mc:Fallback>
        </mc:AlternateContent>
      </w:r>
    </w:p>
    <w:p w:rsidR="00A243FE" w:rsidRPr="00AE4F70" w:rsidRDefault="002F07AB" w:rsidP="00A243FE">
      <w:pPr>
        <w:pStyle w:val="Prrafodelista"/>
        <w:numPr>
          <w:ilvl w:val="0"/>
          <w:numId w:val="22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08646A">
        <w:rPr>
          <w:rFonts w:ascii="Times New Roman" w:hAnsi="Times New Roman" w:cs="Times New Roman"/>
          <w:color w:val="FF0000"/>
          <w:highlight w:val="yellow"/>
          <w:lang w:val="es-ES_tradnl"/>
        </w:rPr>
        <w:t>(___F___</w:t>
      </w:r>
      <w:r w:rsidRPr="00AE4F70">
        <w:rPr>
          <w:rFonts w:ascii="Times New Roman" w:hAnsi="Times New Roman" w:cs="Times New Roman"/>
          <w:lang w:val="es-ES_tradnl"/>
        </w:rPr>
        <w:t xml:space="preserve">) </w:t>
      </w:r>
      <w:r w:rsidR="00A243FE">
        <w:rPr>
          <w:rFonts w:ascii="Times New Roman" w:hAnsi="Times New Roman" w:cs="Times New Roman"/>
          <w:lang w:val="es-ES_tradnl"/>
        </w:rPr>
        <w:t>Mediante la transpiración las plantas absorben agua y oxígeno del aire.</w:t>
      </w:r>
    </w:p>
    <w:p w:rsidR="00A243FE" w:rsidRDefault="00821704" w:rsidP="00A243FE">
      <w:pPr>
        <w:spacing w:after="0" w:line="340" w:lineRule="exact"/>
        <w:ind w:right="-567"/>
        <w:rPr>
          <w:rFonts w:ascii="Times New Roman" w:hAnsi="Times New Roman" w:cs="Times New Roman"/>
        </w:rPr>
      </w:pPr>
      <w:r w:rsidRPr="00A828F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5AA2AFDE" wp14:editId="2E41D096">
                <wp:simplePos x="0" y="0"/>
                <wp:positionH relativeFrom="column">
                  <wp:posOffset>153035</wp:posOffset>
                </wp:positionH>
                <wp:positionV relativeFrom="paragraph">
                  <wp:posOffset>189230</wp:posOffset>
                </wp:positionV>
                <wp:extent cx="5215890" cy="548640"/>
                <wp:effectExtent l="0" t="0" r="22860" b="22860"/>
                <wp:wrapNone/>
                <wp:docPr id="5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589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821704" w:rsidRDefault="00D1672A" w:rsidP="0082170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821704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Las plantas eliminan gotas de agua por los estomas para enfriarse.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AFDE" id="_x0000_s1231" type="#_x0000_t202" style="position:absolute;margin-left:12.05pt;margin-top:14.9pt;width:410.7pt;height:43.2pt;z-index:-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">
                <v:textbox>
                  <w:txbxContent>
                    <w:p w:rsidR="00D1672A" w:rsidRPr="00821704" w:rsidRDefault="00D1672A" w:rsidP="00821704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821704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Las plantas eliminan gotas de agua por los estomas para enfriarse.</w:t>
                      </w:r>
                    </w:p>
                  </w:txbxContent>
                </v:textbox>
              </v:shape>
            </w:pict>
          </mc:Fallback>
        </mc:AlternateContent>
      </w: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B25AB51" wp14:editId="0F2A08DD">
                <wp:simplePos x="0" y="0"/>
                <wp:positionH relativeFrom="column">
                  <wp:posOffset>236855</wp:posOffset>
                </wp:positionH>
                <wp:positionV relativeFrom="paragraph">
                  <wp:posOffset>213360</wp:posOffset>
                </wp:positionV>
                <wp:extent cx="5140960" cy="0"/>
                <wp:effectExtent l="0" t="0" r="21590" b="19050"/>
                <wp:wrapNone/>
                <wp:docPr id="1134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0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8205D" id="Conector recto 52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16.8pt" to="423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" strokecolor="black [3040]"/>
            </w:pict>
          </mc:Fallback>
        </mc:AlternateContent>
      </w:r>
    </w:p>
    <w:p w:rsidR="00A243FE" w:rsidRPr="00A110BA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b/>
        </w:rPr>
        <w:sectPr w:rsidR="00A243FE" w:rsidRPr="00A110BA" w:rsidSect="00005004"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A243FE" w:rsidRDefault="00A243FE" w:rsidP="00A243F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A243FE" w:rsidSect="00C26B28">
          <w:type w:val="continuous"/>
          <w:pgSz w:w="11907" w:h="16839" w:code="9"/>
          <w:pgMar w:top="1417" w:right="1701" w:bottom="2552" w:left="1701" w:header="708" w:footer="708" w:gutter="0"/>
          <w:cols w:num="2" w:space="708"/>
          <w:docGrid w:linePitch="360"/>
        </w:sectPr>
      </w:pPr>
    </w:p>
    <w:p w:rsidR="002F07AB" w:rsidRDefault="00821704" w:rsidP="002F07AB">
      <w:pPr>
        <w:spacing w:after="0" w:line="340" w:lineRule="exact"/>
        <w:ind w:left="2693" w:right="-567"/>
        <w:rPr>
          <w:rStyle w:val="Ttulo1Car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829D708" wp14:editId="682B26C5">
                <wp:simplePos x="0" y="0"/>
                <wp:positionH relativeFrom="column">
                  <wp:posOffset>-832485</wp:posOffset>
                </wp:positionH>
                <wp:positionV relativeFrom="paragraph">
                  <wp:posOffset>-309558</wp:posOffset>
                </wp:positionV>
                <wp:extent cx="2331720" cy="1381760"/>
                <wp:effectExtent l="0" t="0" r="0" b="0"/>
                <wp:wrapNone/>
                <wp:docPr id="567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381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Pr="00F6795A" w:rsidRDefault="00D1672A" w:rsidP="00821704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D1672A" w:rsidRPr="00F6795A" w:rsidRDefault="00D1672A" w:rsidP="00821704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D1672A" w:rsidRPr="007D2C99" w:rsidRDefault="00D1672A" w:rsidP="00821704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3</w:t>
                            </w:r>
                          </w:p>
                          <w:p w:rsidR="00D1672A" w:rsidRPr="007D2C99" w:rsidRDefault="00D1672A" w:rsidP="00821704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D708" id="_x0000_s1232" style="position:absolute;left:0;text-align:left;margin-left:-65.55pt;margin-top:-24.35pt;width:183.6pt;height:108.8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" fillcolor="white [3212]" stroked="f" strokeweight="2pt">
                <v:fill opacity="0"/>
                <v:textbox inset="14.4pt,14.4pt,14.4pt,28.8pt">
                  <w:txbxContent>
                    <w:p w:rsidR="00D1672A" w:rsidRPr="00F6795A" w:rsidRDefault="00D1672A" w:rsidP="00821704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D1672A" w:rsidRPr="00F6795A" w:rsidRDefault="00D1672A" w:rsidP="00821704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D1672A" w:rsidRPr="007D2C99" w:rsidRDefault="00D1672A" w:rsidP="00821704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3</w:t>
                      </w:r>
                    </w:p>
                    <w:p w:rsidR="00D1672A" w:rsidRPr="007D2C99" w:rsidRDefault="00D1672A" w:rsidP="00821704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F07AB"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 w:rsidR="002F07AB">
        <w:rPr>
          <w:rStyle w:val="Ttulo1Car"/>
          <w:lang w:val="es-ES_tradnl"/>
        </w:rPr>
        <w:t xml:space="preserve"> 3</w:t>
      </w:r>
    </w:p>
    <w:p w:rsidR="00BD43DB" w:rsidRPr="006853C4" w:rsidRDefault="00BD43DB" w:rsidP="00BD43DB">
      <w:pPr>
        <w:spacing w:after="0" w:line="340" w:lineRule="exact"/>
        <w:ind w:right="-567"/>
        <w:rPr>
          <w:rStyle w:val="Ttulo1Car"/>
          <w:lang w:val="es-ES_tradnl"/>
        </w:rPr>
      </w:pPr>
    </w:p>
    <w:p w:rsidR="002F07AB" w:rsidRDefault="002F07AB" w:rsidP="002F07AB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</w:pPr>
      <w:r>
        <w:rPr>
          <w:rFonts w:ascii="Times New Roman" w:hAnsi="Times New Roman" w:cs="Times New Roman"/>
          <w:b/>
          <w:szCs w:val="24"/>
          <w:lang w:val="es-ES_tradnl"/>
        </w:rPr>
        <w:t>1</w:t>
      </w:r>
      <w:r w:rsidRPr="009244BF">
        <w:rPr>
          <w:rFonts w:ascii="Times New Roman" w:hAnsi="Times New Roman" w:cs="Times New Roman"/>
          <w:b/>
          <w:szCs w:val="24"/>
          <w:lang w:val="es-ES_tradnl"/>
        </w:rPr>
        <w:t xml:space="preserve">. </w:t>
      </w:r>
      <w:r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>Elijo la palabra que complete correctamente cada enunciado.</w:t>
      </w:r>
      <w:r w:rsidRPr="009244BF"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 xml:space="preserve"> </w:t>
      </w:r>
    </w:p>
    <w:p w:rsidR="002F07AB" w:rsidRDefault="002F07AB" w:rsidP="002F07AB">
      <w:pPr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highlight w:val="lightGray"/>
          <w:lang w:val="es-ES_tradnl"/>
        </w:rPr>
      </w:pPr>
    </w:p>
    <w:p w:rsidR="002F07AB" w:rsidRDefault="002F07AB" w:rsidP="002F07AB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</w:pPr>
      <w:r>
        <w:rPr>
          <w:rStyle w:val="Ttulo1Car"/>
          <w:rFonts w:ascii="Times New Roman" w:hAnsi="Times New Roman" w:cs="Times New Roman"/>
          <w:color w:val="auto"/>
          <w:sz w:val="22"/>
          <w:szCs w:val="24"/>
          <w:highlight w:val="lightGray"/>
          <w:lang w:val="es-ES_tradnl"/>
        </w:rPr>
        <w:t>b</w:t>
      </w:r>
      <w:r w:rsidRPr="009244BF">
        <w:rPr>
          <w:rStyle w:val="Ttulo1Car"/>
          <w:rFonts w:ascii="Times New Roman" w:hAnsi="Times New Roman" w:cs="Times New Roman"/>
          <w:color w:val="auto"/>
          <w:sz w:val="22"/>
          <w:szCs w:val="24"/>
          <w:highlight w:val="lightGray"/>
          <w:lang w:val="es-ES_tradnl"/>
        </w:rPr>
        <w:t>ióticos   productores       ecosistemas    vegetal     poblaciones</w:t>
      </w:r>
      <w:r w:rsidRPr="009244BF"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 xml:space="preserve"> </w:t>
      </w:r>
    </w:p>
    <w:p w:rsidR="002F07AB" w:rsidRPr="009244BF" w:rsidRDefault="00AC17B2" w:rsidP="002F07AB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199FCD2" wp14:editId="2B84DA9C">
                <wp:simplePos x="0" y="0"/>
                <wp:positionH relativeFrom="column">
                  <wp:posOffset>2476500</wp:posOffset>
                </wp:positionH>
                <wp:positionV relativeFrom="paragraph">
                  <wp:posOffset>198755</wp:posOffset>
                </wp:positionV>
                <wp:extent cx="1001395" cy="269875"/>
                <wp:effectExtent l="0" t="0" r="0" b="0"/>
                <wp:wrapNone/>
                <wp:docPr id="5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C7D8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ecosistemas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FCD2" id="_x0000_s1233" type="#_x0000_t202" style="position:absolute;left:0;text-align:left;margin-left:195pt;margin-top:15.65pt;width:78.85pt;height:2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" filled="f" stroked="f">
                <v:textbox>
                  <w:txbxContent>
                    <w:p w:rsidR="00D1672A" w:rsidRPr="00BC7D8E" w:rsidRDefault="00D1672A" w:rsidP="00AC17B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C7D8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ecosistemas</w:t>
                      </w:r>
                    </w:p>
                  </w:txbxContent>
                </v:textbox>
              </v:shape>
            </w:pict>
          </mc:Fallback>
        </mc:AlternateContent>
      </w:r>
      <w:r w:rsidR="002F07A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E618816" wp14:editId="0EAE94CE">
                <wp:simplePos x="0" y="0"/>
                <wp:positionH relativeFrom="column">
                  <wp:posOffset>-961019</wp:posOffset>
                </wp:positionH>
                <wp:positionV relativeFrom="paragraph">
                  <wp:posOffset>209958</wp:posOffset>
                </wp:positionV>
                <wp:extent cx="2475865" cy="8201025"/>
                <wp:effectExtent l="0" t="0" r="0" b="0"/>
                <wp:wrapNone/>
                <wp:docPr id="39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20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2F07A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2F07A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2F07A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2F07A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2F07A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Default="00D1672A" w:rsidP="002F07AB">
                            <w:pPr>
                              <w:pStyle w:val="Ttulo2"/>
                              <w:spacing w:before="0" w:line="340" w:lineRule="exac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es-PY"/>
                              </w:rPr>
                            </w:pPr>
                          </w:p>
                          <w:p w:rsidR="00D1672A" w:rsidRDefault="00D1672A" w:rsidP="002F07A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Default="00D1672A" w:rsidP="002F07AB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3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4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Default="00D1672A" w:rsidP="002F07AB">
                            <w:pPr>
                              <w:pStyle w:val="Ttulo2"/>
                              <w:spacing w:before="0" w:line="340" w:lineRule="exac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es-PY"/>
                              </w:rPr>
                            </w:pPr>
                          </w:p>
                          <w:p w:rsidR="00D1672A" w:rsidRPr="0045362D" w:rsidRDefault="00D1672A" w:rsidP="002F07AB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74166D" w:rsidRDefault="00D1672A" w:rsidP="002F07A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ecosistema.</w:t>
                            </w:r>
                          </w:p>
                          <w:p w:rsidR="00D1672A" w:rsidRPr="00BC1766" w:rsidRDefault="00D1672A" w:rsidP="002F07A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componentes de los ecosistemas.</w:t>
                            </w:r>
                          </w:p>
                          <w:p w:rsidR="00D1672A" w:rsidRDefault="00D1672A" w:rsidP="002F07A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componentes de una cadena alimentaria.</w:t>
                            </w:r>
                          </w:p>
                          <w:p w:rsidR="00D1672A" w:rsidRPr="005D457E" w:rsidRDefault="00D1672A" w:rsidP="002F07A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las relaciones que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se establecen en una comunidad.</w:t>
                            </w:r>
                          </w:p>
                          <w:p w:rsidR="00D1672A" w:rsidRDefault="00D1672A" w:rsidP="002F07A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los tipos de recursos naturales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 w:rsidRPr="00B61917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1672A" w:rsidRPr="00B61917" w:rsidRDefault="00D1672A" w:rsidP="002F07A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B61917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Identifica los contaminantes del agua.</w:t>
                            </w:r>
                          </w:p>
                          <w:p w:rsidR="00D1672A" w:rsidRPr="00B61917" w:rsidRDefault="00D1672A" w:rsidP="002F07A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B61917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Explica las causas de la contaminación del agua.</w:t>
                            </w:r>
                          </w:p>
                          <w:p w:rsidR="00D1672A" w:rsidRPr="005D457E" w:rsidRDefault="00D1672A" w:rsidP="002F07A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166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Coopera en acciones que favorecen la utilización racional de los recursos naturales.</w:t>
                            </w:r>
                          </w:p>
                          <w:p w:rsidR="00D1672A" w:rsidRPr="00CB47A0" w:rsidRDefault="00D1672A" w:rsidP="002F07AB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2F07AB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18816" id="_x0000_s1234" style="position:absolute;left:0;text-align:left;margin-left:-75.65pt;margin-top:16.55pt;width:194.95pt;height:645.7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2F07A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2F07A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2F07A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2F07A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2F07A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Default="00D1672A" w:rsidP="002F07AB">
                      <w:pPr>
                        <w:pStyle w:val="Ttulo2"/>
                        <w:spacing w:before="0" w:line="340" w:lineRule="exac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es-PY"/>
                        </w:rPr>
                      </w:pPr>
                    </w:p>
                    <w:p w:rsidR="00D1672A" w:rsidRDefault="00D1672A" w:rsidP="002F07A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Default="00D1672A" w:rsidP="002F07AB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3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4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D1672A" w:rsidRDefault="00D1672A" w:rsidP="002F07AB">
                      <w:pPr>
                        <w:pStyle w:val="Ttulo2"/>
                        <w:spacing w:before="0" w:line="340" w:lineRule="exac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es-PY"/>
                        </w:rPr>
                      </w:pPr>
                    </w:p>
                    <w:p w:rsidR="00D1672A" w:rsidRPr="0045362D" w:rsidRDefault="00D1672A" w:rsidP="002F07AB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74166D" w:rsidRDefault="00D1672A" w:rsidP="002F07A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ecosistema.</w:t>
                      </w:r>
                    </w:p>
                    <w:p w:rsidR="00D1672A" w:rsidRPr="00BC1766" w:rsidRDefault="00D1672A" w:rsidP="002F07A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componentes de los ecosistemas.</w:t>
                      </w:r>
                    </w:p>
                    <w:p w:rsidR="00D1672A" w:rsidRDefault="00D1672A" w:rsidP="002F07A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componentes de una cadena alimentaria.</w:t>
                      </w:r>
                    </w:p>
                    <w:p w:rsidR="00D1672A" w:rsidRPr="005D457E" w:rsidRDefault="00D1672A" w:rsidP="002F07A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las relaciones que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se establecen en una comunidad.</w:t>
                      </w:r>
                    </w:p>
                    <w:p w:rsidR="00D1672A" w:rsidRDefault="00D1672A" w:rsidP="002F07A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los tipos de recursos naturales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Pr="00B61917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1672A" w:rsidRPr="00B61917" w:rsidRDefault="00D1672A" w:rsidP="002F07A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B61917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Identifica los contaminantes del agua.</w:t>
                      </w:r>
                    </w:p>
                    <w:p w:rsidR="00D1672A" w:rsidRPr="00B61917" w:rsidRDefault="00D1672A" w:rsidP="002F07A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B61917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Explica las causas de la contaminación del agua.</w:t>
                      </w:r>
                    </w:p>
                    <w:p w:rsidR="00D1672A" w:rsidRPr="005D457E" w:rsidRDefault="00D1672A" w:rsidP="002F07A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4166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Coopera en acciones que favorecen la utilización racional de los recursos naturales.</w:t>
                      </w:r>
                    </w:p>
                    <w:p w:rsidR="00D1672A" w:rsidRPr="00CB47A0" w:rsidRDefault="00D1672A" w:rsidP="002F07AB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D1672A" w:rsidRDefault="00D1672A" w:rsidP="002F07AB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07AB" w:rsidRPr="009244BF"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 xml:space="preserve">              </w:t>
      </w:r>
    </w:p>
    <w:p w:rsidR="002F07AB" w:rsidRDefault="002F07AB" w:rsidP="002F07AB">
      <w:pPr>
        <w:pStyle w:val="Prrafodelista"/>
        <w:numPr>
          <w:ilvl w:val="0"/>
          <w:numId w:val="23"/>
        </w:numPr>
        <w:spacing w:after="0" w:line="340" w:lineRule="exact"/>
        <w:ind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 xml:space="preserve">Los_______________________   son comunidades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con</w:t>
      </w:r>
    </w:p>
    <w:p w:rsidR="002F07AB" w:rsidRPr="009244BF" w:rsidRDefault="00AC17B2" w:rsidP="002F07AB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275AB44" wp14:editId="17380B80">
                <wp:simplePos x="0" y="0"/>
                <wp:positionH relativeFrom="column">
                  <wp:posOffset>2297430</wp:posOffset>
                </wp:positionH>
                <wp:positionV relativeFrom="paragraph">
                  <wp:posOffset>137795</wp:posOffset>
                </wp:positionV>
                <wp:extent cx="1001395" cy="269875"/>
                <wp:effectExtent l="0" t="0" r="0" b="0"/>
                <wp:wrapNone/>
                <wp:docPr id="5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C7D8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poblaciones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AB44" id="_x0000_s1235" type="#_x0000_t202" style="position:absolute;left:0;text-align:left;margin-left:180.9pt;margin-top:10.85pt;width:78.85pt;height:21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" filled="f" stroked="f">
                <v:textbox>
                  <w:txbxContent>
                    <w:p w:rsidR="00D1672A" w:rsidRPr="00BC7D8E" w:rsidRDefault="00D1672A" w:rsidP="00AC17B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C7D8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poblaciones</w:t>
                      </w:r>
                    </w:p>
                  </w:txbxContent>
                </v:textbox>
              </v:shape>
            </w:pict>
          </mc:Fallback>
        </mc:AlternateContent>
      </w:r>
    </w:p>
    <w:p w:rsidR="002F07AB" w:rsidRPr="009244BF" w:rsidRDefault="002F07AB" w:rsidP="002F07AB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____________________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de seres vivos de distintas especies.</w:t>
      </w:r>
    </w:p>
    <w:p w:rsidR="002F07AB" w:rsidRDefault="00AC17B2" w:rsidP="002F07AB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20F183C" wp14:editId="082193C3">
                <wp:simplePos x="0" y="0"/>
                <wp:positionH relativeFrom="column">
                  <wp:posOffset>3293157</wp:posOffset>
                </wp:positionH>
                <wp:positionV relativeFrom="paragraph">
                  <wp:posOffset>155944</wp:posOffset>
                </wp:positionV>
                <wp:extent cx="1001395" cy="269875"/>
                <wp:effectExtent l="0" t="0" r="0" b="0"/>
                <wp:wrapNone/>
                <wp:docPr id="5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C7D8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bióticos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183C" id="_x0000_s1236" type="#_x0000_t202" style="position:absolute;left:0;text-align:left;margin-left:259.3pt;margin-top:12.3pt;width:78.85pt;height:21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" filled="f" stroked="f">
                <v:textbox>
                  <w:txbxContent>
                    <w:p w:rsidR="00D1672A" w:rsidRPr="00BC7D8E" w:rsidRDefault="00D1672A" w:rsidP="00AC17B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C7D8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bióticos</w:t>
                      </w:r>
                    </w:p>
                  </w:txbxContent>
                </v:textbox>
              </v:shape>
            </w:pict>
          </mc:Fallback>
        </mc:AlternateContent>
      </w:r>
    </w:p>
    <w:p w:rsidR="002F07AB" w:rsidRDefault="002F07AB" w:rsidP="002F07AB">
      <w:pPr>
        <w:pStyle w:val="Prrafodelista"/>
        <w:numPr>
          <w:ilvl w:val="0"/>
          <w:numId w:val="23"/>
        </w:numPr>
        <w:spacing w:after="0" w:line="340" w:lineRule="exact"/>
        <w:ind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Los componentes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___________________ forman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 xml:space="preserve"> la población de</w:t>
      </w:r>
    </w:p>
    <w:p w:rsidR="002F07AB" w:rsidRDefault="002F07AB" w:rsidP="002F07AB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</w:p>
    <w:p w:rsidR="002F07AB" w:rsidRPr="009244BF" w:rsidRDefault="002F07AB" w:rsidP="002F07AB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 xml:space="preserve"> seres vivos que se encuentran en un medio o ecosistema.</w:t>
      </w:r>
    </w:p>
    <w:p w:rsidR="002F07AB" w:rsidRDefault="00AC17B2" w:rsidP="002F07AB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41CFC0C" wp14:editId="56FE2828">
                <wp:simplePos x="0" y="0"/>
                <wp:positionH relativeFrom="column">
                  <wp:posOffset>2479040</wp:posOffset>
                </wp:positionH>
                <wp:positionV relativeFrom="paragraph">
                  <wp:posOffset>157480</wp:posOffset>
                </wp:positionV>
                <wp:extent cx="1001395" cy="269875"/>
                <wp:effectExtent l="0" t="0" r="0" b="0"/>
                <wp:wrapNone/>
                <wp:docPr id="5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C7D8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productores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CFC0C" id="_x0000_s1237" type="#_x0000_t202" style="position:absolute;left:0;text-align:left;margin-left:195.2pt;margin-top:12.4pt;width:78.85pt;height:21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" filled="f" stroked="f">
                <v:textbox>
                  <w:txbxContent>
                    <w:p w:rsidR="00D1672A" w:rsidRPr="00BC7D8E" w:rsidRDefault="00D1672A" w:rsidP="00AC17B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C7D8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productores</w:t>
                      </w:r>
                    </w:p>
                  </w:txbxContent>
                </v:textbox>
              </v:shape>
            </w:pict>
          </mc:Fallback>
        </mc:AlternateContent>
      </w:r>
    </w:p>
    <w:p w:rsidR="002F07AB" w:rsidRPr="009244BF" w:rsidRDefault="002F07AB" w:rsidP="002F07AB">
      <w:pPr>
        <w:pStyle w:val="Prrafodelista"/>
        <w:numPr>
          <w:ilvl w:val="0"/>
          <w:numId w:val="23"/>
        </w:numPr>
        <w:spacing w:after="0" w:line="340" w:lineRule="exact"/>
        <w:ind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4"/>
          <w:szCs w:val="24"/>
          <w:lang w:val="es-ES_tradnl"/>
        </w:rPr>
      </w:pP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Los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_____________________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 xml:space="preserve">primarios son especies del </w:t>
      </w:r>
    </w:p>
    <w:p w:rsidR="002F07AB" w:rsidRDefault="00AC17B2" w:rsidP="002F07AB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C629CE8" wp14:editId="4E2A5762">
                <wp:simplePos x="0" y="0"/>
                <wp:positionH relativeFrom="column">
                  <wp:posOffset>2574290</wp:posOffset>
                </wp:positionH>
                <wp:positionV relativeFrom="paragraph">
                  <wp:posOffset>174312</wp:posOffset>
                </wp:positionV>
                <wp:extent cx="1001395" cy="269875"/>
                <wp:effectExtent l="0" t="0" r="0" b="0"/>
                <wp:wrapNone/>
                <wp:docPr id="5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C7D8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vegetal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9CE8" id="_x0000_s1238" type="#_x0000_t202" style="position:absolute;left:0;text-align:left;margin-left:202.7pt;margin-top:13.75pt;width:78.85pt;height:21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euFAIAAAQ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" filled="f" stroked="f">
                <v:textbox>
                  <w:txbxContent>
                    <w:p w:rsidR="00D1672A" w:rsidRPr="00BC7D8E" w:rsidRDefault="00D1672A" w:rsidP="00AC17B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C7D8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vegetal</w:t>
                      </w:r>
                    </w:p>
                  </w:txbxContent>
                </v:textbox>
              </v:shape>
            </w:pict>
          </mc:Fallback>
        </mc:AlternateContent>
      </w:r>
    </w:p>
    <w:p w:rsidR="002F07AB" w:rsidRPr="009244BF" w:rsidRDefault="002F07AB" w:rsidP="002F07AB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4"/>
          <w:szCs w:val="24"/>
          <w:lang w:val="es-ES_tradnl"/>
        </w:rPr>
      </w:pP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r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eino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____________________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2"/>
          <w:szCs w:val="24"/>
          <w:lang w:val="es-ES_tradnl"/>
        </w:rPr>
        <w:t>que elaboran su propio alimento</w:t>
      </w:r>
      <w:r w:rsidRPr="009244BF">
        <w:rPr>
          <w:rStyle w:val="Ttulo1Car"/>
          <w:rFonts w:ascii="Times New Roman" w:hAnsi="Times New Roman" w:cs="Times New Roman"/>
          <w:b w:val="0"/>
          <w:color w:val="auto"/>
          <w:sz w:val="24"/>
          <w:szCs w:val="24"/>
          <w:lang w:val="es-ES_tradnl"/>
        </w:rPr>
        <w:t xml:space="preserve">. </w:t>
      </w: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2F07AB" w:rsidRDefault="002F07AB" w:rsidP="002F07AB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2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Fonts w:ascii="Times New Roman" w:hAnsi="Times New Roman" w:cs="Times New Roman"/>
          <w:b/>
          <w:lang w:val="es-ES_tradnl"/>
        </w:rPr>
        <w:t xml:space="preserve"> Anoto en cada caso si el componente es biótico o abiótico.</w:t>
      </w:r>
    </w:p>
    <w:p w:rsidR="002F07AB" w:rsidRPr="00A917E3" w:rsidRDefault="00AC17B2" w:rsidP="002F07AB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65DD7803" wp14:editId="7C51FE1A">
                <wp:simplePos x="0" y="0"/>
                <wp:positionH relativeFrom="column">
                  <wp:posOffset>4678680</wp:posOffset>
                </wp:positionH>
                <wp:positionV relativeFrom="paragraph">
                  <wp:posOffset>55567</wp:posOffset>
                </wp:positionV>
                <wp:extent cx="1014730" cy="2125345"/>
                <wp:effectExtent l="0" t="0" r="0" b="0"/>
                <wp:wrapNone/>
                <wp:docPr id="664" name="6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730" cy="2125345"/>
                          <a:chOff x="0" y="0"/>
                          <a:chExt cx="1015043" cy="2125971"/>
                        </a:xfrm>
                      </wpg:grpSpPr>
                      <wps:wsp>
                        <wps:cNvPr id="57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39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biótico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327546"/>
                            <a:ext cx="100139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abiótico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614149"/>
                            <a:ext cx="100139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abiótico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14400"/>
                            <a:ext cx="100139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abiótico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1228299"/>
                            <a:ext cx="100139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abiótico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1528549"/>
                            <a:ext cx="100139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biótico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1856096"/>
                            <a:ext cx="100139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abiótico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D7803" id="664 Grupo" o:spid="_x0000_s1239" style="position:absolute;margin-left:368.4pt;margin-top:4.4pt;width:79.9pt;height:167.35pt;z-index:252083200" coordsize="10150,2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">
                <v:shape id="_x0000_s1240" type="#_x0000_t202" style="position:absolute;width:10013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biótico</w:t>
                        </w:r>
                      </w:p>
                    </w:txbxContent>
                  </v:textbox>
                </v:shape>
                <v:shape id="_x0000_s1241" type="#_x0000_t202" style="position:absolute;left:136;top:3275;width:10014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Gh8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9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xofEAAAA3AAAAA8AAAAAAAAAAAAAAAAAmAIAAGRycy9k&#10;b3ducmV2LnhtbFBLBQYAAAAABAAEAPUAAACJAwAAAAA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abiótico</w:t>
                        </w:r>
                      </w:p>
                    </w:txbxContent>
                  </v:textbox>
                </v:shape>
                <v:shape id="_x0000_s1242" type="#_x0000_t202" style="position:absolute;left:136;top:6141;width:10014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jH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Z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YxzEAAAA3AAAAA8AAAAAAAAAAAAAAAAAmAIAAGRycy9k&#10;b3ducmV2LnhtbFBLBQYAAAAABAAEAPUAAACJAwAAAAA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abiótico</w:t>
                        </w:r>
                      </w:p>
                    </w:txbxContent>
                  </v:textbox>
                </v:shape>
                <v:shape id="_x0000_s1243" type="#_x0000_t202" style="position:absolute;left:136;top:9144;width:10014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abiótico</w:t>
                        </w:r>
                      </w:p>
                    </w:txbxContent>
                  </v:textbox>
                </v:shape>
                <v:shape id="_x0000_s1244" type="#_x0000_t202" style="position:absolute;left:136;top:12282;width:10014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abiótico</w:t>
                        </w:r>
                      </w:p>
                    </w:txbxContent>
                  </v:textbox>
                </v:shape>
                <v:shape id="_x0000_s1245" type="#_x0000_t202" style="position:absolute;left:136;top:15285;width:10014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Qqc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0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QqcMAAADcAAAADwAAAAAAAAAAAAAAAACYAgAAZHJzL2Rv&#10;d25yZXYueG1sUEsFBgAAAAAEAAQA9QAAAIgDAAAAAA=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biótico</w:t>
                        </w:r>
                      </w:p>
                    </w:txbxContent>
                  </v:textbox>
                </v:shape>
                <v:shape id="_x0000_s1246" type="#_x0000_t202" style="position:absolute;left:136;top:18560;width:10014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yc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7DMnEAAAA3AAAAA8AAAAAAAAAAAAAAAAAmAIAAGRycy9k&#10;b3ducmV2LnhtbFBLBQYAAAAABAAEAPUAAACJAwAAAAA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abiótico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08E24AD" wp14:editId="1821FD02">
                <wp:simplePos x="0" y="0"/>
                <wp:positionH relativeFrom="column">
                  <wp:posOffset>4194546</wp:posOffset>
                </wp:positionH>
                <wp:positionV relativeFrom="paragraph">
                  <wp:posOffset>147955</wp:posOffset>
                </wp:positionV>
                <wp:extent cx="1619250" cy="0"/>
                <wp:effectExtent l="0" t="0" r="19050" b="19050"/>
                <wp:wrapNone/>
                <wp:docPr id="398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A66D86" id="486 Conector recto" o:spid="_x0000_s1026" style="position:absolute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3pt,11.65pt" to="457.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" strokecolor="black [3213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>Organismos microscópicos.</w:t>
      </w:r>
      <w:r>
        <w:rPr>
          <w:rFonts w:ascii="Times New Roman" w:hAnsi="Times New Roman" w:cs="Times New Roman"/>
          <w:lang w:val="es-ES_tradnl"/>
        </w:rPr>
        <w:tab/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110A64">
        <w:rPr>
          <w:rFonts w:ascii="Times New Roman" w:hAnsi="Times New Roman" w:cs="Times New Roman"/>
          <w:lang w:val="es-ES_tradnl"/>
        </w:rPr>
        <w:tab/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Agua</w:t>
      </w:r>
      <w:r w:rsidRPr="00110A64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                                                           </w:t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AF3E873" wp14:editId="2A2982DB">
                <wp:simplePos x="0" y="0"/>
                <wp:positionH relativeFrom="column">
                  <wp:posOffset>4204478</wp:posOffset>
                </wp:positionH>
                <wp:positionV relativeFrom="paragraph">
                  <wp:posOffset>2241</wp:posOffset>
                </wp:positionV>
                <wp:extent cx="1619250" cy="0"/>
                <wp:effectExtent l="0" t="0" r="19050" b="19050"/>
                <wp:wrapNone/>
                <wp:docPr id="405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585421" id="486 Conector recto" o:spid="_x0000_s1026" style="position:absolute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1.05pt,.2pt" to="458.5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" strokecolor="black [3213]"/>
            </w:pict>
          </mc:Fallback>
        </mc:AlternateContent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Temperatura</w:t>
      </w:r>
      <w:r w:rsidRPr="00110A64">
        <w:rPr>
          <w:rFonts w:ascii="Times New Roman" w:hAnsi="Times New Roman" w:cs="Times New Roman"/>
          <w:lang w:val="es-ES_tradnl"/>
        </w:rPr>
        <w:t xml:space="preserve">. </w:t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58DE7CC" wp14:editId="00024798">
                <wp:simplePos x="0" y="0"/>
                <wp:positionH relativeFrom="column">
                  <wp:posOffset>4196008</wp:posOffset>
                </wp:positionH>
                <wp:positionV relativeFrom="paragraph">
                  <wp:posOffset>7955</wp:posOffset>
                </wp:positionV>
                <wp:extent cx="1619250" cy="0"/>
                <wp:effectExtent l="0" t="0" r="19050" b="19050"/>
                <wp:wrapNone/>
                <wp:docPr id="412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0F521D" id="486 Conector recto" o:spid="_x0000_s1026" style="position:absolute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4pt,.65pt" to="457.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" strokecolor="black [3213]"/>
            </w:pict>
          </mc:Fallback>
        </mc:AlternateContent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2813475" wp14:editId="61C66D15">
                <wp:simplePos x="0" y="0"/>
                <wp:positionH relativeFrom="column">
                  <wp:posOffset>4195445</wp:posOffset>
                </wp:positionH>
                <wp:positionV relativeFrom="paragraph">
                  <wp:posOffset>131289</wp:posOffset>
                </wp:positionV>
                <wp:extent cx="1619250" cy="0"/>
                <wp:effectExtent l="0" t="0" r="19050" b="19050"/>
                <wp:wrapNone/>
                <wp:docPr id="454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124AA4" id="486 Conector recto" o:spid="_x0000_s1026" style="position:absolute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35pt,10.35pt" to="457.8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" strokecolor="black [3213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>Árboles, hierbas, arbustos</w:t>
      </w:r>
      <w:r w:rsidRPr="00110A64">
        <w:rPr>
          <w:rFonts w:ascii="Times New Roman" w:hAnsi="Times New Roman" w:cs="Times New Roman"/>
          <w:lang w:val="es-ES_tradnl"/>
        </w:rPr>
        <w:t xml:space="preserve">. </w:t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Suelos</w:t>
      </w:r>
      <w:r w:rsidRPr="00110A64">
        <w:rPr>
          <w:rFonts w:ascii="Times New Roman" w:hAnsi="Times New Roman" w:cs="Times New Roman"/>
          <w:lang w:val="es-ES_tradnl"/>
        </w:rPr>
        <w:t>.</w:t>
      </w:r>
      <w:r w:rsidRPr="00BC7D8E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4539A92" wp14:editId="665D81A4">
                <wp:simplePos x="0" y="0"/>
                <wp:positionH relativeFrom="column">
                  <wp:posOffset>4221624</wp:posOffset>
                </wp:positionH>
                <wp:positionV relativeFrom="paragraph">
                  <wp:posOffset>2193</wp:posOffset>
                </wp:positionV>
                <wp:extent cx="1619250" cy="0"/>
                <wp:effectExtent l="0" t="0" r="19050" b="19050"/>
                <wp:wrapNone/>
                <wp:docPr id="455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1EDEA3" id="486 Conector recto" o:spid="_x0000_s1026" style="position:absolute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2.4pt,.15pt" to="459.9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" strokecolor="black [3213]"/>
            </w:pict>
          </mc:Fallback>
        </mc:AlternateContent>
      </w:r>
    </w:p>
    <w:p w:rsidR="002F07AB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Seres humanos y animales</w:t>
      </w:r>
      <w:r w:rsidRPr="00110A64">
        <w:rPr>
          <w:rFonts w:ascii="Times New Roman" w:hAnsi="Times New Roman" w:cs="Times New Roman"/>
          <w:lang w:val="es-ES_tradnl"/>
        </w:rPr>
        <w:t>.</w:t>
      </w:r>
    </w:p>
    <w:p w:rsidR="002F07AB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C437008" wp14:editId="322DBB9F">
                <wp:simplePos x="0" y="0"/>
                <wp:positionH relativeFrom="column">
                  <wp:posOffset>4221480</wp:posOffset>
                </wp:positionH>
                <wp:positionV relativeFrom="paragraph">
                  <wp:posOffset>7620</wp:posOffset>
                </wp:positionV>
                <wp:extent cx="1619250" cy="0"/>
                <wp:effectExtent l="0" t="0" r="19050" b="19050"/>
                <wp:wrapNone/>
                <wp:docPr id="456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DB36EA" id="486 Conector recto" o:spid="_x0000_s1026" style="position:absolute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2.4pt,.6pt" to="459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" strokecolor="black [3213]"/>
            </w:pict>
          </mc:Fallback>
        </mc:AlternateContent>
      </w:r>
    </w:p>
    <w:p w:rsidR="002F07AB" w:rsidRPr="00110A64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La luz. </w:t>
      </w:r>
    </w:p>
    <w:p w:rsidR="002F07AB" w:rsidRPr="006D3276" w:rsidRDefault="002F07AB" w:rsidP="002F07AB">
      <w:pPr>
        <w:spacing w:after="0" w:line="240" w:lineRule="exact"/>
        <w:ind w:left="2829" w:right="2268"/>
        <w:jc w:val="both"/>
        <w:rPr>
          <w:rFonts w:ascii="Times New Roman" w:hAnsi="Times New Roman" w:cs="Times New Roman"/>
          <w:lang w:val="es-ES_tradnl"/>
        </w:r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F839F00" wp14:editId="17778D7B">
                <wp:simplePos x="0" y="0"/>
                <wp:positionH relativeFrom="column">
                  <wp:posOffset>4213225</wp:posOffset>
                </wp:positionH>
                <wp:positionV relativeFrom="paragraph">
                  <wp:posOffset>10100</wp:posOffset>
                </wp:positionV>
                <wp:extent cx="1619250" cy="0"/>
                <wp:effectExtent l="0" t="0" r="19050" b="19050"/>
                <wp:wrapNone/>
                <wp:docPr id="459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067FB4" id="486 Conector recto" o:spid="_x0000_s1026" style="position:absolute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1.75pt,.8pt" to="459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" strokecolor="black [3213]"/>
            </w:pict>
          </mc:Fallback>
        </mc:AlternateContent>
      </w:r>
    </w:p>
    <w:p w:rsidR="002F07AB" w:rsidRPr="00B77088" w:rsidRDefault="002F07AB" w:rsidP="002F07AB">
      <w:pPr>
        <w:pStyle w:val="Prrafodelista"/>
        <w:numPr>
          <w:ilvl w:val="0"/>
          <w:numId w:val="24"/>
        </w:num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42240" behindDoc="0" locked="0" layoutInCell="1" allowOverlap="1" wp14:anchorId="607B704A" wp14:editId="7A8FA118">
            <wp:simplePos x="0" y="0"/>
            <wp:positionH relativeFrom="column">
              <wp:posOffset>4239288</wp:posOffset>
            </wp:positionH>
            <wp:positionV relativeFrom="paragraph">
              <wp:posOffset>378488</wp:posOffset>
            </wp:positionV>
            <wp:extent cx="742688" cy="691763"/>
            <wp:effectExtent l="0" t="0" r="635" b="0"/>
            <wp:wrapNone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68" cy="695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088">
        <w:rPr>
          <w:rFonts w:ascii="Times New Roman" w:hAnsi="Times New Roman" w:cs="Times New Roman"/>
          <w:b/>
          <w:lang w:val="es-ES_tradnl"/>
        </w:rPr>
        <w:t>Completo la cadena alimentaria con los eslabones que falten. Dibujo y anoto los nombres.</w:t>
      </w:r>
    </w:p>
    <w:p w:rsidR="002F07AB" w:rsidRDefault="002F07AB" w:rsidP="002F07AB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</w:p>
    <w:p w:rsidR="002F07AB" w:rsidRDefault="002F07AB" w:rsidP="002F07AB">
      <w:pPr>
        <w:spacing w:after="0" w:line="240" w:lineRule="exact"/>
        <w:ind w:left="2829" w:right="2268" w:firstLine="708"/>
        <w:jc w:val="both"/>
        <w:rPr>
          <w:noProof/>
          <w:lang w:eastAsia="es-PY"/>
        </w:rPr>
      </w:pPr>
    </w:p>
    <w:p w:rsidR="002F07AB" w:rsidRDefault="002F07AB" w:rsidP="002F07AB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3240A3B" wp14:editId="48A964A8">
                <wp:simplePos x="0" y="0"/>
                <wp:positionH relativeFrom="column">
                  <wp:posOffset>3264678</wp:posOffset>
                </wp:positionH>
                <wp:positionV relativeFrom="paragraph">
                  <wp:posOffset>50536</wp:posOffset>
                </wp:positionV>
                <wp:extent cx="293298" cy="284217"/>
                <wp:effectExtent l="19050" t="38100" r="31115" b="40005"/>
                <wp:wrapNone/>
                <wp:docPr id="460" name="Flecha derecha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142">
                          <a:off x="0" y="0"/>
                          <a:ext cx="293298" cy="2842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51261" id="Flecha derecha 520" o:spid="_x0000_s1026" type="#_x0000_t13" style="position:absolute;margin-left:257.05pt;margin-top:4pt;width:23.1pt;height:22.4pt;rotation:168364fd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" adj="11134" fillcolor="#4f81bd [3204]" strokecolor="#243f60 [1604]" strokeweight="2pt"/>
            </w:pict>
          </mc:Fallback>
        </mc:AlternateContent>
      </w:r>
    </w:p>
    <w:p w:rsidR="002F07AB" w:rsidRDefault="002F07AB" w:rsidP="002F07AB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</w:p>
    <w:p w:rsidR="002F07AB" w:rsidRDefault="00AC17B2" w:rsidP="002F07AB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028D2798" wp14:editId="7C349A4D">
                <wp:simplePos x="0" y="0"/>
                <wp:positionH relativeFrom="column">
                  <wp:posOffset>1840865</wp:posOffset>
                </wp:positionH>
                <wp:positionV relativeFrom="paragraph">
                  <wp:posOffset>92520</wp:posOffset>
                </wp:positionV>
                <wp:extent cx="4288790" cy="1516380"/>
                <wp:effectExtent l="0" t="0" r="0" b="0"/>
                <wp:wrapNone/>
                <wp:docPr id="668" name="66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8790" cy="1516380"/>
                          <a:chOff x="0" y="0"/>
                          <a:chExt cx="4288823" cy="1516784"/>
                        </a:xfrm>
                      </wpg:grpSpPr>
                      <wps:wsp>
                        <wps:cNvPr id="6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3184" y="0"/>
                            <a:ext cx="198501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consumidor primario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8501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productor</w:t>
                              </w: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 xml:space="preserve"> primario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382" y="1246909"/>
                            <a:ext cx="198501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descomponedores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3813" y="1211283"/>
                            <a:ext cx="198501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BC7D8E" w:rsidRDefault="00D1672A" w:rsidP="00AC17B2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C7D8E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consumidor secundario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D2798" id="668 Grupo" o:spid="_x0000_s1247" style="position:absolute;left:0;text-align:left;margin-left:144.95pt;margin-top:7.3pt;width:337.7pt;height:119.4pt;z-index:252088320" coordsize="42888,15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">
                <v:shape id="_x0000_s1248" type="#_x0000_t202" style="position:absolute;left:21731;width:1985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consumidor primario</w:t>
                        </w:r>
                      </w:p>
                    </w:txbxContent>
                  </v:textbox>
                </v:shape>
                <v:shape id="_x0000_s1249" type="#_x0000_t202" style="position:absolute;width:1985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KysQA&#10;AADcAAAADwAAAGRycy9kb3ducmV2LnhtbESPzWrDMBCE74W8g9hAb7WUkprEiRJCS6Cnljo/kNti&#10;bWwTa2Us1XbfvioUchxm5htmvR1tI3rqfO1YwyxRIIgLZ2ouNRwP+6cFCB+QDTaOScMPedhuJg9r&#10;zIwb+Iv6PJQiQthnqKEKoc2k9EVFFn3iWuLoXV1nMUTZldJ0OES4beSzUqm0WHNcqLCl14qKW/5t&#10;NZw+rpfzXH2Wb/alHdyoJNul1Ppx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CsrEAAAA3AAAAA8AAAAAAAAAAAAAAAAAmAIAAGRycy9k&#10;b3ducmV2LnhtbFBLBQYAAAAABAAEAPUAAACJAwAAAAA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productor</w:t>
                        </w: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 xml:space="preserve"> primario</w:t>
                        </w:r>
                      </w:p>
                    </w:txbxContent>
                  </v:textbox>
                </v:shape>
                <v:shape id="_x0000_s1250" type="#_x0000_t202" style="position:absolute;left:2493;top:12469;width:1985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descomponedores</w:t>
                        </w:r>
                      </w:p>
                    </w:txbxContent>
                  </v:textbox>
                </v:shape>
                <v:shape id="_x0000_s1251" type="#_x0000_t202" style="position:absolute;left:23038;top:12112;width:1985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D1672A" w:rsidRPr="00BC7D8E" w:rsidRDefault="00D1672A" w:rsidP="00AC17B2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C7D8E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consumidor secundario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07AB" w:rsidRPr="006D3276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25F8149" wp14:editId="04EFC9AE">
                <wp:simplePos x="0" y="0"/>
                <wp:positionH relativeFrom="column">
                  <wp:posOffset>3199631</wp:posOffset>
                </wp:positionH>
                <wp:positionV relativeFrom="paragraph">
                  <wp:posOffset>637170</wp:posOffset>
                </wp:positionV>
                <wp:extent cx="293298" cy="295421"/>
                <wp:effectExtent l="19050" t="19050" r="12065" b="47625"/>
                <wp:wrapNone/>
                <wp:docPr id="461" name="Flecha derecha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298" cy="2954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C39F" id="Flecha derecha 528" o:spid="_x0000_s1026" type="#_x0000_t13" style="position:absolute;margin-left:251.95pt;margin-top:50.15pt;width:23.1pt;height:23.25pt;rotation:18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" adj="108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E18CADC" wp14:editId="182B5209">
                <wp:simplePos x="0" y="0"/>
                <wp:positionH relativeFrom="column">
                  <wp:posOffset>5368241</wp:posOffset>
                </wp:positionH>
                <wp:positionV relativeFrom="paragraph">
                  <wp:posOffset>450993</wp:posOffset>
                </wp:positionV>
                <wp:extent cx="293298" cy="284217"/>
                <wp:effectExtent l="0" t="38100" r="31115" b="0"/>
                <wp:wrapNone/>
                <wp:docPr id="462" name="Flecha derecha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5565">
                          <a:off x="0" y="0"/>
                          <a:ext cx="293298" cy="2842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CAFC" id="Flecha derecha 527" o:spid="_x0000_s1026" type="#_x0000_t13" style="position:absolute;margin-left:422.7pt;margin-top:35.5pt;width:23.1pt;height:22.4pt;rotation:8973588fd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" adj="11134" fillcolor="#4f81bd [3204]" strokecolor="#243f60 [1604]" strokeweight="2pt"/>
            </w:pict>
          </mc:Fallback>
        </mc:AlternateContent>
      </w:r>
    </w:p>
    <w:p w:rsidR="002F07AB" w:rsidRPr="00AF13FC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2F07AB" w:rsidRPr="00AF13FC" w:rsidSect="002F07AB">
          <w:headerReference w:type="default" r:id="rId136"/>
          <w:footerReference w:type="default" r:id="rId137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0F6DD57" wp14:editId="299623AE">
                <wp:simplePos x="0" y="0"/>
                <wp:positionH relativeFrom="column">
                  <wp:posOffset>3774136</wp:posOffset>
                </wp:positionH>
                <wp:positionV relativeFrom="paragraph">
                  <wp:posOffset>1259675</wp:posOffset>
                </wp:positionV>
                <wp:extent cx="2024380" cy="0"/>
                <wp:effectExtent l="0" t="0" r="13970" b="19050"/>
                <wp:wrapNone/>
                <wp:docPr id="467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D1176" id="486 Conector recto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2pt,99.2pt" to="456.6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" strokecolor="black [3213]"/>
            </w:pict>
          </mc:Fallback>
        </mc:AlternateContent>
      </w: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FE39237" wp14:editId="586D372C">
                <wp:simplePos x="0" y="0"/>
                <wp:positionH relativeFrom="column">
                  <wp:posOffset>3809365</wp:posOffset>
                </wp:positionH>
                <wp:positionV relativeFrom="paragraph">
                  <wp:posOffset>18415</wp:posOffset>
                </wp:positionV>
                <wp:extent cx="2024380" cy="0"/>
                <wp:effectExtent l="0" t="0" r="13970" b="19050"/>
                <wp:wrapNone/>
                <wp:docPr id="473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39A86" id="486 Conector recto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1.45pt" to="459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" strokecolor="black [3213]"/>
            </w:pict>
          </mc:Fallback>
        </mc:AlternateContent>
      </w: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0EA821A" wp14:editId="6F8E0798">
                <wp:simplePos x="0" y="0"/>
                <wp:positionH relativeFrom="column">
                  <wp:posOffset>1790065</wp:posOffset>
                </wp:positionH>
                <wp:positionV relativeFrom="paragraph">
                  <wp:posOffset>17145</wp:posOffset>
                </wp:positionV>
                <wp:extent cx="1700530" cy="635"/>
                <wp:effectExtent l="0" t="0" r="13970" b="37465"/>
                <wp:wrapNone/>
                <wp:docPr id="495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053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A1B84" id="486 Conector recto" o:spid="_x0000_s1026" style="position:absolute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5pt,1.35pt" to="274.8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" strokecolor="black [3213]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2044288" behindDoc="0" locked="0" layoutInCell="1" allowOverlap="1" wp14:anchorId="36C63E7E" wp14:editId="6E582D61">
            <wp:simplePos x="0" y="0"/>
            <wp:positionH relativeFrom="column">
              <wp:posOffset>2231798</wp:posOffset>
            </wp:positionH>
            <wp:positionV relativeFrom="paragraph">
              <wp:posOffset>129288</wp:posOffset>
            </wp:positionV>
            <wp:extent cx="724619" cy="839488"/>
            <wp:effectExtent l="0" t="0" r="0" b="0"/>
            <wp:wrapNone/>
            <wp:docPr id="507" name="Imagen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75"/>
                    <a:stretch/>
                  </pic:blipFill>
                  <pic:spPr bwMode="auto">
                    <a:xfrm>
                      <a:off x="0" y="0"/>
                      <a:ext cx="724619" cy="83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5A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7D1D8A0" wp14:editId="58704BAA">
                <wp:simplePos x="0" y="0"/>
                <wp:positionH relativeFrom="column">
                  <wp:posOffset>2068195</wp:posOffset>
                </wp:positionH>
                <wp:positionV relativeFrom="paragraph">
                  <wp:posOffset>1250435</wp:posOffset>
                </wp:positionV>
                <wp:extent cx="1224951" cy="17624"/>
                <wp:effectExtent l="0" t="0" r="32385" b="20955"/>
                <wp:wrapNone/>
                <wp:docPr id="496" name="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951" cy="176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76AF2" id="486 Conector recto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85pt,98.45pt" to="259.3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" strokecolor="black [3213]"/>
            </w:pict>
          </mc:Fallback>
        </mc:AlternateContent>
      </w:r>
    </w:p>
    <w:p w:rsidR="002F07AB" w:rsidRPr="006D3276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2F07AB" w:rsidRPr="006D3276" w:rsidSect="00682993">
          <w:headerReference w:type="default" r:id="rId138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2F07AB" w:rsidRPr="005D457E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 xml:space="preserve">4. </w:t>
      </w:r>
      <w:r w:rsidRPr="005D457E">
        <w:rPr>
          <w:rFonts w:ascii="Times New Roman" w:hAnsi="Times New Roman" w:cs="Times New Roman"/>
          <w:b/>
          <w:lang w:val="es-ES_tradnl"/>
        </w:rPr>
        <w:t>Escribo V</w:t>
      </w:r>
      <w:r>
        <w:rPr>
          <w:rFonts w:ascii="Times New Roman" w:hAnsi="Times New Roman" w:cs="Times New Roman"/>
          <w:b/>
          <w:lang w:val="es-ES_tradnl"/>
        </w:rPr>
        <w:t>,</w:t>
      </w:r>
      <w:r w:rsidRPr="005D457E">
        <w:rPr>
          <w:rFonts w:ascii="Times New Roman" w:hAnsi="Times New Roman" w:cs="Times New Roman"/>
          <w:b/>
          <w:lang w:val="es-ES_tradnl"/>
        </w:rPr>
        <w:t xml:space="preserve"> si la información es verdadera</w:t>
      </w:r>
      <w:r>
        <w:rPr>
          <w:rFonts w:ascii="Times New Roman" w:hAnsi="Times New Roman" w:cs="Times New Roman"/>
          <w:b/>
          <w:lang w:val="es-ES_tradnl"/>
        </w:rPr>
        <w:t>,</w:t>
      </w:r>
      <w:r w:rsidRPr="005D457E">
        <w:rPr>
          <w:rFonts w:ascii="Times New Roman" w:hAnsi="Times New Roman" w:cs="Times New Roman"/>
          <w:b/>
          <w:lang w:val="es-ES_tradnl"/>
        </w:rPr>
        <w:t xml:space="preserve"> o F</w:t>
      </w:r>
      <w:r>
        <w:rPr>
          <w:rFonts w:ascii="Times New Roman" w:hAnsi="Times New Roman" w:cs="Times New Roman"/>
          <w:b/>
          <w:lang w:val="es-ES_tradnl"/>
        </w:rPr>
        <w:t>,</w:t>
      </w:r>
      <w:r w:rsidRPr="005D457E">
        <w:rPr>
          <w:rFonts w:ascii="Times New Roman" w:hAnsi="Times New Roman" w:cs="Times New Roman"/>
          <w:b/>
          <w:lang w:val="es-ES_tradnl"/>
        </w:rPr>
        <w:t xml:space="preserve"> si es falsa. Justifico las falsas.</w:t>
      </w: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1D5F57">
        <w:rPr>
          <w:rFonts w:ascii="Times New Roman" w:hAnsi="Times New Roman" w:cs="Times New Roman"/>
          <w:lang w:val="es-ES_tradnl"/>
        </w:rPr>
        <w:t xml:space="preserve">a. </w:t>
      </w:r>
      <w:r w:rsidR="00AC17B2">
        <w:rPr>
          <w:rFonts w:ascii="Times New Roman" w:hAnsi="Times New Roman" w:cs="Times New Roman"/>
          <w:lang w:val="es-ES_tradnl"/>
        </w:rPr>
        <w:t>(</w:t>
      </w:r>
      <w:r w:rsidR="00AC17B2" w:rsidRPr="00A216ED">
        <w:rPr>
          <w:rFonts w:ascii="Times New Roman" w:hAnsi="Times New Roman" w:cs="Times New Roman"/>
          <w:color w:val="FF0000"/>
          <w:highlight w:val="yellow"/>
          <w:lang w:val="es-ES_tradnl"/>
        </w:rPr>
        <w:t>___F____</w:t>
      </w:r>
      <w:r w:rsidR="00AC17B2">
        <w:rPr>
          <w:rFonts w:ascii="Times New Roman" w:hAnsi="Times New Roman" w:cs="Times New Roman"/>
          <w:lang w:val="es-ES_tradnl"/>
        </w:rPr>
        <w:t xml:space="preserve">) </w:t>
      </w:r>
      <w:r>
        <w:rPr>
          <w:rFonts w:ascii="Times New Roman" w:hAnsi="Times New Roman" w:cs="Times New Roman"/>
          <w:lang w:val="es-ES_tradnl"/>
        </w:rPr>
        <w:t>Las relaciones intraespecíficas se producen entre individuos de una misma especie.</w:t>
      </w:r>
    </w:p>
    <w:p w:rsidR="002F07AB" w:rsidRDefault="00AC17B2" w:rsidP="002F07A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31895CB" wp14:editId="71377199">
                <wp:simplePos x="0" y="0"/>
                <wp:positionH relativeFrom="column">
                  <wp:posOffset>146050</wp:posOffset>
                </wp:positionH>
                <wp:positionV relativeFrom="paragraph">
                  <wp:posOffset>173990</wp:posOffset>
                </wp:positionV>
                <wp:extent cx="5534025" cy="269875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A216E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Son las que se producen entre individuos de distintas especies.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95CB" id="_x0000_s1252" type="#_x0000_t202" style="position:absolute;left:0;text-align:left;margin-left:11.5pt;margin-top:13.7pt;width:435.75pt;height:21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" filled="f" stroked="f">
                <v:textbox>
                  <w:txbxContent>
                    <w:p w:rsidR="00D1672A" w:rsidRPr="00BC7D8E" w:rsidRDefault="00D1672A" w:rsidP="00AC17B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A216E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Son las que se producen entre individuos de distintas especies.</w:t>
                      </w:r>
                    </w:p>
                  </w:txbxContent>
                </v:textbox>
              </v:shape>
            </w:pict>
          </mc:Fallback>
        </mc:AlternateContent>
      </w: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______________________________________________________________________________</w:t>
      </w: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b</w:t>
      </w:r>
      <w:r w:rsidRPr="001D5F57">
        <w:rPr>
          <w:rFonts w:ascii="Times New Roman" w:hAnsi="Times New Roman" w:cs="Times New Roman"/>
          <w:lang w:val="es-ES_tradnl"/>
        </w:rPr>
        <w:t xml:space="preserve">. </w:t>
      </w:r>
      <w:r w:rsidR="00AC17B2">
        <w:rPr>
          <w:rFonts w:ascii="Times New Roman" w:hAnsi="Times New Roman" w:cs="Times New Roman"/>
          <w:lang w:val="es-ES_tradnl"/>
        </w:rPr>
        <w:t>(</w:t>
      </w:r>
      <w:r w:rsidR="00AC17B2" w:rsidRPr="00A216ED">
        <w:rPr>
          <w:rFonts w:ascii="Times New Roman" w:hAnsi="Times New Roman" w:cs="Times New Roman"/>
          <w:color w:val="FF0000"/>
          <w:highlight w:val="yellow"/>
          <w:lang w:val="es-ES_tradnl"/>
        </w:rPr>
        <w:t>___F____</w:t>
      </w:r>
      <w:r w:rsidR="00AC17B2">
        <w:rPr>
          <w:rFonts w:ascii="Times New Roman" w:hAnsi="Times New Roman" w:cs="Times New Roman"/>
          <w:lang w:val="es-ES_tradnl"/>
        </w:rPr>
        <w:t xml:space="preserve">)  </w:t>
      </w:r>
      <w:r>
        <w:rPr>
          <w:rFonts w:ascii="Times New Roman" w:hAnsi="Times New Roman" w:cs="Times New Roman"/>
          <w:lang w:val="es-MX"/>
        </w:rPr>
        <w:t xml:space="preserve"> </w:t>
      </w:r>
      <w:r>
        <w:rPr>
          <w:rFonts w:ascii="Times New Roman" w:hAnsi="Times New Roman" w:cs="Times New Roman"/>
          <w:lang w:val="es-ES_tradnl"/>
        </w:rPr>
        <w:t>Los parásitos son seres vivos que benefician a otros sobre los cuales viven.</w:t>
      </w:r>
    </w:p>
    <w:p w:rsidR="002F07AB" w:rsidRDefault="00AC17B2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CCADB6E" wp14:editId="6D50FC2D">
                <wp:simplePos x="0" y="0"/>
                <wp:positionH relativeFrom="column">
                  <wp:posOffset>147320</wp:posOffset>
                </wp:positionH>
                <wp:positionV relativeFrom="paragraph">
                  <wp:posOffset>138430</wp:posOffset>
                </wp:positionV>
                <wp:extent cx="5534025" cy="26987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A216E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Son seres vivos que le causan daños a otros y se alimentan de él.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DB6E" id="_x0000_s1253" type="#_x0000_t202" style="position:absolute;margin-left:11.6pt;margin-top:10.9pt;width:435.75pt;height:21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" filled="f" stroked="f">
                <v:textbox>
                  <w:txbxContent>
                    <w:p w:rsidR="00D1672A" w:rsidRPr="00BC7D8E" w:rsidRDefault="00D1672A" w:rsidP="00AC17B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A216E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Son seres vivos que le causan daños a otros y se alimentan de él.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_______________________________________________________________________________</w:t>
      </w: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c. </w:t>
      </w:r>
      <w:r w:rsidR="00AC17B2">
        <w:rPr>
          <w:rFonts w:ascii="Times New Roman" w:hAnsi="Times New Roman" w:cs="Times New Roman"/>
          <w:lang w:val="es-ES_tradnl"/>
        </w:rPr>
        <w:t>(</w:t>
      </w:r>
      <w:r w:rsidR="00AC17B2" w:rsidRPr="00401E88">
        <w:rPr>
          <w:rFonts w:ascii="Times New Roman" w:hAnsi="Times New Roman" w:cs="Times New Roman"/>
          <w:color w:val="FF0000"/>
          <w:highlight w:val="yellow"/>
          <w:lang w:val="es-ES_tradnl"/>
        </w:rPr>
        <w:t>___V____</w:t>
      </w:r>
      <w:r w:rsidR="00AC17B2">
        <w:rPr>
          <w:rFonts w:ascii="Times New Roman" w:hAnsi="Times New Roman" w:cs="Times New Roman"/>
          <w:lang w:val="es-ES_tradnl"/>
        </w:rPr>
        <w:t xml:space="preserve">) </w:t>
      </w:r>
      <w:r>
        <w:rPr>
          <w:rFonts w:ascii="Times New Roman" w:hAnsi="Times New Roman" w:cs="Times New Roman"/>
          <w:lang w:val="es-ES_tradnl"/>
        </w:rPr>
        <w:t>Los recursos inagotables están siempre presentes a pesar de su utilización.</w:t>
      </w: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________________________________________________________________________________</w:t>
      </w:r>
    </w:p>
    <w:p w:rsidR="002F07AB" w:rsidRDefault="002F07AB" w:rsidP="002F07AB">
      <w:pPr>
        <w:spacing w:after="0" w:line="340" w:lineRule="exact"/>
        <w:ind w:right="-567"/>
        <w:rPr>
          <w:rStyle w:val="Ttulo1Car"/>
          <w:lang w:val="es-ES_tradnl"/>
        </w:rPr>
      </w:pP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d. </w:t>
      </w:r>
      <w:r w:rsidR="00AC17B2">
        <w:rPr>
          <w:rFonts w:ascii="Times New Roman" w:hAnsi="Times New Roman" w:cs="Times New Roman"/>
          <w:lang w:val="es-ES_tradnl"/>
        </w:rPr>
        <w:t>(</w:t>
      </w:r>
      <w:r w:rsidR="00AC17B2" w:rsidRPr="00401E88">
        <w:rPr>
          <w:rFonts w:ascii="Times New Roman" w:hAnsi="Times New Roman" w:cs="Times New Roman"/>
          <w:color w:val="FF0000"/>
          <w:highlight w:val="yellow"/>
          <w:lang w:val="es-ES_tradnl"/>
        </w:rPr>
        <w:t>___V</w:t>
      </w:r>
      <w:r w:rsidR="00AC17B2">
        <w:rPr>
          <w:rFonts w:ascii="Times New Roman" w:hAnsi="Times New Roman" w:cs="Times New Roman"/>
          <w:color w:val="FF0000"/>
          <w:highlight w:val="yellow"/>
          <w:lang w:val="es-ES_tradnl"/>
        </w:rPr>
        <w:t>___</w:t>
      </w:r>
      <w:r w:rsidR="00AC17B2">
        <w:rPr>
          <w:rFonts w:ascii="Times New Roman" w:hAnsi="Times New Roman" w:cs="Times New Roman"/>
          <w:lang w:val="es-ES_tradnl"/>
        </w:rPr>
        <w:t xml:space="preserve">) </w:t>
      </w:r>
      <w:r>
        <w:rPr>
          <w:rFonts w:ascii="Times New Roman" w:hAnsi="Times New Roman" w:cs="Times New Roman"/>
          <w:lang w:val="es-MX"/>
        </w:rPr>
        <w:t xml:space="preserve"> </w:t>
      </w:r>
      <w:r>
        <w:rPr>
          <w:rFonts w:ascii="Times New Roman" w:hAnsi="Times New Roman" w:cs="Times New Roman"/>
          <w:lang w:val="es-ES_tradnl"/>
        </w:rPr>
        <w:t>Una forma de cuidar los ecosistemas es evitar arrojar basuras a los arroyos, lagos y ríos.</w:t>
      </w: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_________________________________________________________________________________</w:t>
      </w:r>
    </w:p>
    <w:p w:rsidR="002F07AB" w:rsidRPr="005D457E" w:rsidRDefault="002F07AB" w:rsidP="002F07AB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lang w:val="es-ES_tradnl"/>
        </w:rPr>
      </w:pPr>
    </w:p>
    <w:p w:rsidR="002F07AB" w:rsidRDefault="002F07AB" w:rsidP="002F07AB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bCs w:val="0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bCs w:val="0"/>
          <w:color w:val="auto"/>
          <w:sz w:val="22"/>
          <w:szCs w:val="22"/>
          <w:lang w:val="es-ES_tradnl"/>
        </w:rPr>
        <w:t>5. Completo el cuadro sobre algunas</w:t>
      </w:r>
      <w:r w:rsidRPr="00B61917">
        <w:rPr>
          <w:rStyle w:val="Ttulo1Car"/>
          <w:rFonts w:ascii="Times New Roman" w:hAnsi="Times New Roman" w:cs="Times New Roman"/>
          <w:bCs w:val="0"/>
          <w:color w:val="auto"/>
          <w:sz w:val="22"/>
          <w:szCs w:val="22"/>
          <w:lang w:val="es-ES_tradnl"/>
        </w:rPr>
        <w:t xml:space="preserve"> causas y consecuencias de la contaminación acuática.</w:t>
      </w:r>
    </w:p>
    <w:p w:rsidR="002F07AB" w:rsidRPr="00B61917" w:rsidRDefault="002F07AB" w:rsidP="002F07AB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bCs w:val="0"/>
          <w:color w:val="auto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2F07AB" w:rsidTr="003D0B6C">
        <w:tc>
          <w:tcPr>
            <w:tcW w:w="4322" w:type="dxa"/>
          </w:tcPr>
          <w:p w:rsidR="002F07AB" w:rsidRDefault="002F07AB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  <w:t>Algunas causas…</w:t>
            </w:r>
          </w:p>
        </w:tc>
        <w:tc>
          <w:tcPr>
            <w:tcW w:w="4323" w:type="dxa"/>
          </w:tcPr>
          <w:p w:rsidR="002F07AB" w:rsidRDefault="002F07AB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  <w:t>Algunas consecuencias…</w:t>
            </w:r>
          </w:p>
        </w:tc>
      </w:tr>
      <w:tr w:rsidR="002F07AB" w:rsidTr="003D0B6C">
        <w:tc>
          <w:tcPr>
            <w:tcW w:w="4322" w:type="dxa"/>
          </w:tcPr>
          <w:p w:rsidR="002F07AB" w:rsidRDefault="00AC17B2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 w:rsidRPr="00BC7D8E">
              <w:rPr>
                <w:rFonts w:ascii="Times New Roman" w:hAnsi="Times New Roman" w:cs="Times New Roman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67263DE" wp14:editId="3D6DF20C">
                      <wp:simplePos x="0" y="0"/>
                      <wp:positionH relativeFrom="column">
                        <wp:posOffset>39230</wp:posOffset>
                      </wp:positionH>
                      <wp:positionV relativeFrom="paragraph">
                        <wp:posOffset>164391</wp:posOffset>
                      </wp:positionV>
                      <wp:extent cx="2655570" cy="269875"/>
                      <wp:effectExtent l="0" t="0" r="0" b="0"/>
                      <wp:wrapNone/>
                      <wp:docPr id="20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557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72A" w:rsidRPr="00BC7D8E" w:rsidRDefault="00D1672A" w:rsidP="00AC17B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401E88">
                                    <w:rPr>
                                      <w:rFonts w:ascii="Times New Roman" w:hAnsi="Times New Roman" w:cs="Times New Roman"/>
                                      <w:color w:val="FF0000"/>
                                      <w:highlight w:val="yellow"/>
                                    </w:rPr>
                                    <w:t>Acumulación de plásticos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263DE" id="_x0000_s1254" type="#_x0000_t202" style="position:absolute;margin-left:3.1pt;margin-top:12.95pt;width:209.1pt;height:21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" filled="f" stroked="f">
                      <v:textbo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401E8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Acumulación de plásticos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07AB" w:rsidRDefault="002F07AB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4323" w:type="dxa"/>
          </w:tcPr>
          <w:p w:rsidR="002F07AB" w:rsidRDefault="00AC17B2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 w:rsidRPr="00BC7D8E">
              <w:rPr>
                <w:rFonts w:ascii="Times New Roman" w:hAnsi="Times New Roman" w:cs="Times New Roman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0EC44D8" wp14:editId="6319F71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203835</wp:posOffset>
                      </wp:positionV>
                      <wp:extent cx="2567940" cy="269875"/>
                      <wp:effectExtent l="0" t="0" r="0" b="0"/>
                      <wp:wrapNone/>
                      <wp:docPr id="20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794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72A" w:rsidRPr="00BC7D8E" w:rsidRDefault="00D1672A" w:rsidP="00AC17B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FF4605">
                                    <w:rPr>
                                      <w:rFonts w:ascii="Times New Roman" w:hAnsi="Times New Roman" w:cs="Times New Roman"/>
                                      <w:color w:val="FF0000"/>
                                      <w:highlight w:val="yellow"/>
                                    </w:rPr>
                                    <w:t>Desaparición de especies de animales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C44D8" id="_x0000_s1255" type="#_x0000_t202" style="position:absolute;margin-left:4.5pt;margin-top:16.05pt;width:202.2pt;height:21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" filled="f" stroked="f">
                      <v:textbo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FF4605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Desaparición de especies de animales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F07AB" w:rsidTr="003D0B6C">
        <w:tc>
          <w:tcPr>
            <w:tcW w:w="4322" w:type="dxa"/>
          </w:tcPr>
          <w:p w:rsidR="002F07AB" w:rsidRDefault="00AC17B2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 w:rsidRPr="00BC7D8E">
              <w:rPr>
                <w:rFonts w:ascii="Times New Roman" w:hAnsi="Times New Roman" w:cs="Times New Roman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A23A120" wp14:editId="23E92DB5">
                      <wp:simplePos x="0" y="0"/>
                      <wp:positionH relativeFrom="column">
                        <wp:posOffset>36146</wp:posOffset>
                      </wp:positionH>
                      <wp:positionV relativeFrom="paragraph">
                        <wp:posOffset>122225</wp:posOffset>
                      </wp:positionV>
                      <wp:extent cx="2565070" cy="269875"/>
                      <wp:effectExtent l="0" t="0" r="0" b="0"/>
                      <wp:wrapNone/>
                      <wp:docPr id="20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07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72A" w:rsidRPr="00BC7D8E" w:rsidRDefault="00D1672A" w:rsidP="00AC17B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FF4605">
                                    <w:rPr>
                                      <w:rFonts w:ascii="Times New Roman" w:hAnsi="Times New Roman" w:cs="Times New Roman"/>
                                      <w:color w:val="FF0000"/>
                                      <w:highlight w:val="yellow"/>
                                    </w:rPr>
                                    <w:t>Residuos de fábricas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3A120" id="_x0000_s1256" type="#_x0000_t202" style="position:absolute;margin-left:2.85pt;margin-top:9.6pt;width:201.95pt;height:21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" filled="f" stroked="f">
                      <v:textbox>
                        <w:txbxContent>
                          <w:p w:rsidR="00D1672A" w:rsidRPr="00BC7D8E" w:rsidRDefault="00D1672A" w:rsidP="00AC17B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FF4605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Residuos de fábricas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07AB" w:rsidRDefault="002F07AB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4323" w:type="dxa"/>
          </w:tcPr>
          <w:p w:rsidR="002F07AB" w:rsidRDefault="008A7990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 w:rsidRPr="00BC7D8E">
              <w:rPr>
                <w:rFonts w:ascii="Times New Roman" w:hAnsi="Times New Roman" w:cs="Times New Roman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1DC6F24" wp14:editId="10A0A1F4">
                      <wp:simplePos x="0" y="0"/>
                      <wp:positionH relativeFrom="column">
                        <wp:posOffset>62923</wp:posOffset>
                      </wp:positionH>
                      <wp:positionV relativeFrom="paragraph">
                        <wp:posOffset>148013</wp:posOffset>
                      </wp:positionV>
                      <wp:extent cx="2568106" cy="269875"/>
                      <wp:effectExtent l="0" t="0" r="0" b="0"/>
                      <wp:wrapNone/>
                      <wp:docPr id="2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8106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72A" w:rsidRPr="00BC7D8E" w:rsidRDefault="00D1672A" w:rsidP="008A7990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FF4605">
                                    <w:rPr>
                                      <w:rFonts w:ascii="Times New Roman" w:hAnsi="Times New Roman" w:cs="Times New Roman"/>
                                      <w:color w:val="FF0000"/>
                                      <w:highlight w:val="yellow"/>
                                    </w:rPr>
                                    <w:t>Aparición de enfermedades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C6F24" id="_x0000_s1257" type="#_x0000_t202" style="position:absolute;margin-left:4.95pt;margin-top:11.65pt;width:202.2pt;height:21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" filled="f" stroked="f">
                      <v:textbox>
                        <w:txbxContent>
                          <w:p w:rsidR="00D1672A" w:rsidRPr="00BC7D8E" w:rsidRDefault="00D1672A" w:rsidP="008A79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FF4605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Aparición de enfermedades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F07AB" w:rsidTr="003D0B6C">
        <w:tc>
          <w:tcPr>
            <w:tcW w:w="4322" w:type="dxa"/>
          </w:tcPr>
          <w:p w:rsidR="002F07AB" w:rsidRDefault="008A7990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 w:rsidRPr="00BC7D8E">
              <w:rPr>
                <w:rFonts w:ascii="Times New Roman" w:hAnsi="Times New Roman" w:cs="Times New Roman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2AE2C1FA" wp14:editId="58384B31">
                      <wp:simplePos x="0" y="0"/>
                      <wp:positionH relativeFrom="column">
                        <wp:posOffset>-50362</wp:posOffset>
                      </wp:positionH>
                      <wp:positionV relativeFrom="paragraph">
                        <wp:posOffset>112362</wp:posOffset>
                      </wp:positionV>
                      <wp:extent cx="2655570" cy="269875"/>
                      <wp:effectExtent l="0" t="0" r="0" b="0"/>
                      <wp:wrapNone/>
                      <wp:docPr id="67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557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72A" w:rsidRPr="00BC7D8E" w:rsidRDefault="00D1672A" w:rsidP="008A7990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FF4605">
                                    <w:rPr>
                                      <w:rFonts w:ascii="Times New Roman" w:hAnsi="Times New Roman" w:cs="Times New Roman"/>
                                      <w:color w:val="FF0000"/>
                                      <w:highlight w:val="yellow"/>
                                    </w:rPr>
                                    <w:t>Herbicidas y abonos químicos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2C1FA" id="_x0000_s1258" type="#_x0000_t202" style="position:absolute;margin-left:-3.95pt;margin-top:8.85pt;width:209.1pt;height:21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" filled="f" stroked="f">
                      <v:textbox>
                        <w:txbxContent>
                          <w:p w:rsidR="00D1672A" w:rsidRPr="00BC7D8E" w:rsidRDefault="00D1672A" w:rsidP="008A79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FF4605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Herbicidas y abonos químicos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07AB" w:rsidRDefault="002F07AB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4323" w:type="dxa"/>
          </w:tcPr>
          <w:p w:rsidR="002F07AB" w:rsidRDefault="008A7990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 w:rsidRPr="00BC7D8E">
              <w:rPr>
                <w:rFonts w:ascii="Times New Roman" w:hAnsi="Times New Roman" w:cs="Times New Roman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EDD5BF1" wp14:editId="4D1CF694">
                      <wp:simplePos x="0" y="0"/>
                      <wp:positionH relativeFrom="column">
                        <wp:posOffset>62923</wp:posOffset>
                      </wp:positionH>
                      <wp:positionV relativeFrom="paragraph">
                        <wp:posOffset>87622</wp:posOffset>
                      </wp:positionV>
                      <wp:extent cx="2567940" cy="269875"/>
                      <wp:effectExtent l="0" t="0" r="0" b="0"/>
                      <wp:wrapNone/>
                      <wp:docPr id="2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794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72A" w:rsidRPr="00BC7D8E" w:rsidRDefault="00D1672A" w:rsidP="008A7990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FF4605">
                                    <w:rPr>
                                      <w:rFonts w:ascii="Times New Roman" w:hAnsi="Times New Roman" w:cs="Times New Roman"/>
                                      <w:color w:val="FF0000"/>
                                      <w:highlight w:val="yellow"/>
                                    </w:rPr>
                                    <w:t>Ambientes con olores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D5BF1" id="_x0000_s1259" type="#_x0000_t202" style="position:absolute;margin-left:4.95pt;margin-top:6.9pt;width:202.2pt;height:21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" filled="f" stroked="f">
                      <v:textbox>
                        <w:txbxContent>
                          <w:p w:rsidR="00D1672A" w:rsidRPr="00BC7D8E" w:rsidRDefault="00D1672A" w:rsidP="008A79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FF4605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Ambientes con olores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F07AB" w:rsidTr="003D0B6C">
        <w:tc>
          <w:tcPr>
            <w:tcW w:w="4322" w:type="dxa"/>
          </w:tcPr>
          <w:p w:rsidR="002F07AB" w:rsidRDefault="002F07AB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  <w:p w:rsidR="002F07AB" w:rsidRDefault="002F07AB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4323" w:type="dxa"/>
          </w:tcPr>
          <w:p w:rsidR="002F07AB" w:rsidRDefault="008A7990" w:rsidP="003D0B6C">
            <w:pPr>
              <w:spacing w:line="340" w:lineRule="exact"/>
              <w:ind w:right="-567"/>
              <w:rPr>
                <w:rStyle w:val="Ttulo1Car"/>
                <w:rFonts w:ascii="Times New Roman" w:hAnsi="Times New Roman" w:cs="Times New Roman"/>
                <w:bCs w:val="0"/>
                <w:color w:val="auto"/>
                <w:sz w:val="22"/>
                <w:szCs w:val="22"/>
                <w:lang w:val="es-ES_tradnl"/>
              </w:rPr>
            </w:pPr>
            <w:r w:rsidRPr="00BC7D8E">
              <w:rPr>
                <w:rFonts w:ascii="Times New Roman" w:hAnsi="Times New Roman" w:cs="Times New Roman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9AFD2AB" wp14:editId="1931CAB5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76200</wp:posOffset>
                      </wp:positionV>
                      <wp:extent cx="2567940" cy="269875"/>
                      <wp:effectExtent l="0" t="0" r="0" b="0"/>
                      <wp:wrapNone/>
                      <wp:docPr id="21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794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72A" w:rsidRPr="00BC7D8E" w:rsidRDefault="00D1672A" w:rsidP="008A7990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FF4605">
                                    <w:rPr>
                                      <w:rFonts w:ascii="Times New Roman" w:hAnsi="Times New Roman" w:cs="Times New Roman"/>
                                      <w:color w:val="FF0000"/>
                                      <w:highlight w:val="yellow"/>
                                    </w:rPr>
                                    <w:t>Desaparición de especies vegetales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FD2AB" id="_x0000_s1260" type="#_x0000_t202" style="position:absolute;margin-left:4.35pt;margin-top:6pt;width:202.2pt;height:21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" filled="f" stroked="f">
                      <v:textbox>
                        <w:txbxContent>
                          <w:p w:rsidR="00D1672A" w:rsidRPr="00BC7D8E" w:rsidRDefault="00D1672A" w:rsidP="008A79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FF4605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Desaparición de especies vegetales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07AB" w:rsidRDefault="002F07AB" w:rsidP="002F07AB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</w:p>
    <w:p w:rsidR="008A7990" w:rsidRPr="005D457E" w:rsidRDefault="008A7990" w:rsidP="008A7990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6. Cito cuatro</w:t>
      </w:r>
      <w:r w:rsidRPr="005D457E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acciones</w:t>
      </w:r>
      <w:r w:rsidRPr="005D457E">
        <w:rPr>
          <w:rFonts w:ascii="Times New Roman" w:hAnsi="Times New Roman" w:cs="Times New Roman"/>
        </w:rPr>
        <w:t xml:space="preserve"> </w:t>
      </w:r>
      <w:r w:rsidRPr="005D457E">
        <w:rPr>
          <w:rFonts w:ascii="Times New Roman" w:hAnsi="Times New Roman" w:cs="Times New Roman"/>
          <w:b/>
        </w:rPr>
        <w:t>para proteger los recursos naturales y el medioambiente.</w:t>
      </w:r>
      <w:r w:rsidRPr="005D457E">
        <w:rPr>
          <w:rFonts w:ascii="Times New Roman" w:hAnsi="Times New Roman" w:cs="Times New Roman"/>
        </w:rPr>
        <w:t xml:space="preserve"> </w:t>
      </w:r>
    </w:p>
    <w:p w:rsidR="008A7990" w:rsidRDefault="008A7990" w:rsidP="008A799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F30E20A" wp14:editId="715C7C3C">
                <wp:simplePos x="0" y="0"/>
                <wp:positionH relativeFrom="column">
                  <wp:posOffset>3227705</wp:posOffset>
                </wp:positionH>
                <wp:positionV relativeFrom="paragraph">
                  <wp:posOffset>82550</wp:posOffset>
                </wp:positionV>
                <wp:extent cx="2567940" cy="269875"/>
                <wp:effectExtent l="0" t="0" r="0" b="0"/>
                <wp:wrapNone/>
                <wp:docPr id="6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8A79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5F0A9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Reciclar envases, cajas, etc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E20A" id="_x0000_s1261" type="#_x0000_t202" style="position:absolute;margin-left:254.15pt;margin-top:6.5pt;width:202.2pt;height:21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" filled="f" stroked="f">
                <v:textbox>
                  <w:txbxContent>
                    <w:p w:rsidR="00D1672A" w:rsidRPr="00BC7D8E" w:rsidRDefault="00D1672A" w:rsidP="008A7990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5F0A9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Reciclar envases, cajas, etc</w:t>
                      </w:r>
                    </w:p>
                  </w:txbxContent>
                </v:textbox>
              </v:shape>
            </w:pict>
          </mc:Fallback>
        </mc:AlternateContent>
      </w: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4170B80" wp14:editId="0320F12A">
                <wp:simplePos x="0" y="0"/>
                <wp:positionH relativeFrom="column">
                  <wp:posOffset>170815</wp:posOffset>
                </wp:positionH>
                <wp:positionV relativeFrom="paragraph">
                  <wp:posOffset>89725</wp:posOffset>
                </wp:positionV>
                <wp:extent cx="2567940" cy="269875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8A79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5F0A9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No tirar basuras en las calles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0B80" id="_x0000_s1262" type="#_x0000_t202" style="position:absolute;margin-left:13.45pt;margin-top:7.05pt;width:202.2pt;height:21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" filled="f" stroked="f">
                <v:textbox>
                  <w:txbxContent>
                    <w:p w:rsidR="00D1672A" w:rsidRPr="00BC7D8E" w:rsidRDefault="00D1672A" w:rsidP="008A7990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5F0A9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No tirar basuras en las calles</w:t>
                      </w:r>
                    </w:p>
                  </w:txbxContent>
                </v:textbox>
              </v:shape>
            </w:pict>
          </mc:Fallback>
        </mc:AlternateContent>
      </w:r>
    </w:p>
    <w:p w:rsidR="008A7990" w:rsidRDefault="008A7990" w:rsidP="008A799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8A7990" w:rsidSect="00005004">
          <w:headerReference w:type="default" r:id="rId139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8A7990" w:rsidRDefault="008A7990" w:rsidP="008A799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1D08C8F" wp14:editId="58AD1B8C">
                <wp:simplePos x="0" y="0"/>
                <wp:positionH relativeFrom="column">
                  <wp:posOffset>213827</wp:posOffset>
                </wp:positionH>
                <wp:positionV relativeFrom="paragraph">
                  <wp:posOffset>170361</wp:posOffset>
                </wp:positionV>
                <wp:extent cx="2579298" cy="8626"/>
                <wp:effectExtent l="0" t="0" r="31115" b="29845"/>
                <wp:wrapNone/>
                <wp:docPr id="682" name="Conector recto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9298" cy="8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2DCA6" id="Conector recto 536" o:spid="_x0000_s1026" style="position:absolute;flip:y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85pt,13.4pt" to="219.9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lang w:val="es-ES_tradnl"/>
        </w:rPr>
        <w:t>1.</w:t>
      </w:r>
    </w:p>
    <w:p w:rsidR="008A7990" w:rsidRDefault="008A7990" w:rsidP="008A799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406B34A" wp14:editId="1018C0CD">
                <wp:simplePos x="0" y="0"/>
                <wp:positionH relativeFrom="column">
                  <wp:posOffset>187960</wp:posOffset>
                </wp:positionH>
                <wp:positionV relativeFrom="paragraph">
                  <wp:posOffset>64960</wp:posOffset>
                </wp:positionV>
                <wp:extent cx="2567940" cy="269875"/>
                <wp:effectExtent l="0" t="0" r="0" b="0"/>
                <wp:wrapNone/>
                <wp:docPr id="6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8A79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5F0A9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Utilizar focos de bajo consumo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6B34A" id="_x0000_s1263" type="#_x0000_t202" style="position:absolute;margin-left:14.8pt;margin-top:5.1pt;width:202.2pt;height:21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" filled="f" stroked="f">
                <v:textbox>
                  <w:txbxContent>
                    <w:p w:rsidR="00D1672A" w:rsidRPr="00BC7D8E" w:rsidRDefault="00D1672A" w:rsidP="008A7990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5F0A9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Utilizar focos de bajo consumo</w:t>
                      </w:r>
                    </w:p>
                  </w:txbxContent>
                </v:textbox>
              </v:shape>
            </w:pict>
          </mc:Fallback>
        </mc:AlternateContent>
      </w:r>
    </w:p>
    <w:p w:rsidR="008A7990" w:rsidRDefault="008A7990" w:rsidP="008A799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0A944AD" wp14:editId="18BC7046">
                <wp:simplePos x="0" y="0"/>
                <wp:positionH relativeFrom="column">
                  <wp:posOffset>150542</wp:posOffset>
                </wp:positionH>
                <wp:positionV relativeFrom="paragraph">
                  <wp:posOffset>140527</wp:posOffset>
                </wp:positionV>
                <wp:extent cx="2579298" cy="8626"/>
                <wp:effectExtent l="0" t="0" r="31115" b="29845"/>
                <wp:wrapNone/>
                <wp:docPr id="684" name="Conector recto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9298" cy="8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A0791" id="Conector recto 543" o:spid="_x0000_s1026" style="position:absolute;flip:y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85pt,11.05pt" to="214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lang w:val="es-ES_tradnl"/>
        </w:rPr>
        <w:t>2.</w:t>
      </w:r>
    </w:p>
    <w:p w:rsidR="008A7990" w:rsidRDefault="008A7990" w:rsidP="008A799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02BF597" wp14:editId="01795243">
                <wp:simplePos x="0" y="0"/>
                <wp:positionH relativeFrom="column">
                  <wp:posOffset>287667</wp:posOffset>
                </wp:positionH>
                <wp:positionV relativeFrom="paragraph">
                  <wp:posOffset>159050</wp:posOffset>
                </wp:positionV>
                <wp:extent cx="2579298" cy="8626"/>
                <wp:effectExtent l="0" t="0" r="31115" b="29845"/>
                <wp:wrapNone/>
                <wp:docPr id="685" name="Conector recto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9298" cy="8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04B94" id="Conector recto 541" o:spid="_x0000_s1026" style="position:absolute;flip:y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65pt,12.5pt" to="225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lang w:val="es-ES_tradnl"/>
        </w:rPr>
        <w:t>3.</w:t>
      </w:r>
    </w:p>
    <w:p w:rsidR="008A7990" w:rsidRDefault="008A7990" w:rsidP="008A799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BC7D8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65594DB" wp14:editId="3C3C5819">
                <wp:simplePos x="0" y="0"/>
                <wp:positionH relativeFrom="column">
                  <wp:posOffset>316230</wp:posOffset>
                </wp:positionH>
                <wp:positionV relativeFrom="paragraph">
                  <wp:posOffset>64960</wp:posOffset>
                </wp:positionV>
                <wp:extent cx="2567940" cy="269875"/>
                <wp:effectExtent l="0" t="0" r="0" b="0"/>
                <wp:wrapNone/>
                <wp:docPr id="6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8A799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5F0A9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Apagar aparatos eléctricos que no se usen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94DB" id="_x0000_s1264" type="#_x0000_t202" style="position:absolute;margin-left:24.9pt;margin-top:5.1pt;width:202.2pt;height:21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" filled="f" stroked="f">
                <v:textbox>
                  <w:txbxContent>
                    <w:p w:rsidR="00D1672A" w:rsidRPr="00BC7D8E" w:rsidRDefault="00D1672A" w:rsidP="008A7990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5F0A9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Apagar aparatos eléctricos que no se usen</w:t>
                      </w:r>
                    </w:p>
                  </w:txbxContent>
                </v:textbox>
              </v:shape>
            </w:pict>
          </mc:Fallback>
        </mc:AlternateContent>
      </w:r>
    </w:p>
    <w:p w:rsidR="008A7990" w:rsidRDefault="008A7990" w:rsidP="008A799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8A7990" w:rsidSect="00F65FC3">
          <w:type w:val="continuous"/>
          <w:pgSz w:w="11907" w:h="16839" w:code="9"/>
          <w:pgMar w:top="1417" w:right="1701" w:bottom="2552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20C8172" wp14:editId="64CEEA26">
                <wp:simplePos x="0" y="0"/>
                <wp:positionH relativeFrom="column">
                  <wp:posOffset>313834</wp:posOffset>
                </wp:positionH>
                <wp:positionV relativeFrom="paragraph">
                  <wp:posOffset>157935</wp:posOffset>
                </wp:positionV>
                <wp:extent cx="2579298" cy="8626"/>
                <wp:effectExtent l="0" t="0" r="31115" b="29845"/>
                <wp:wrapNone/>
                <wp:docPr id="687" name="Conector recto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9298" cy="8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315852" id="Conector recto 542" o:spid="_x0000_s1026" style="position:absolute;flip:y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.7pt,12.45pt" to="227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lang w:val="es-ES_tradnl"/>
        </w:rPr>
        <w:t>4.</w:t>
      </w:r>
      <w:r w:rsidRPr="005F0A9D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2F07AB" w:rsidRDefault="002F07AB" w:rsidP="002F07AB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8A7990" w:rsidRDefault="008A7990" w:rsidP="002F07AB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8A7990" w:rsidSect="00005004">
          <w:headerReference w:type="default" r:id="rId140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524E2B" w:rsidRPr="00A917E3" w:rsidRDefault="00524E2B" w:rsidP="00524E2B">
      <w:pPr>
        <w:tabs>
          <w:tab w:val="left" w:pos="2835"/>
        </w:tabs>
        <w:spacing w:after="0" w:line="340" w:lineRule="exact"/>
        <w:ind w:left="2832"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EVALUACIÓN DE EJE</w:t>
      </w:r>
      <w:r>
        <w:rPr>
          <w:rStyle w:val="Ttulo1Car"/>
          <w:lang w:val="es-ES_tradnl"/>
        </w:rPr>
        <w:t xml:space="preserve"> </w: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05C9727" wp14:editId="5B1FAAD4">
                <wp:simplePos x="0" y="0"/>
                <wp:positionH relativeFrom="column">
                  <wp:posOffset>-845820</wp:posOffset>
                </wp:positionH>
                <wp:positionV relativeFrom="paragraph">
                  <wp:posOffset>-281467</wp:posOffset>
                </wp:positionV>
                <wp:extent cx="2331720" cy="1382232"/>
                <wp:effectExtent l="0" t="0" r="0" b="0"/>
                <wp:wrapNone/>
                <wp:docPr id="689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3822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72A" w:rsidRPr="00F6795A" w:rsidRDefault="00D1672A" w:rsidP="00524E2B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D1672A" w:rsidRPr="00F6795A" w:rsidRDefault="00D1672A" w:rsidP="00524E2B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D1672A" w:rsidRPr="007D2C99" w:rsidRDefault="00D1672A" w:rsidP="00524E2B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4</w:t>
                            </w:r>
                          </w:p>
                          <w:p w:rsidR="00D1672A" w:rsidRPr="007D2C99" w:rsidRDefault="00D1672A" w:rsidP="00524E2B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C9727" id="_x0000_s1265" style="position:absolute;left:0;text-align:left;margin-left:-66.6pt;margin-top:-22.15pt;width:183.6pt;height:108.8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" fillcolor="white [3212]" stroked="f" strokeweight="2pt">
                <v:fill opacity="0"/>
                <v:textbox inset="14.4pt,14.4pt,14.4pt,28.8pt">
                  <w:txbxContent>
                    <w:p w:rsidR="00D1672A" w:rsidRPr="00F6795A" w:rsidRDefault="00D1672A" w:rsidP="00524E2B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D1672A" w:rsidRPr="00F6795A" w:rsidRDefault="00D1672A" w:rsidP="00524E2B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D1672A" w:rsidRPr="007D2C99" w:rsidRDefault="00D1672A" w:rsidP="00524E2B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4</w:t>
                      </w:r>
                    </w:p>
                    <w:p w:rsidR="00D1672A" w:rsidRPr="007D2C99" w:rsidRDefault="00D1672A" w:rsidP="00524E2B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Ttulo1Car"/>
          <w:lang w:val="es-ES_tradnl"/>
        </w:rPr>
        <w:t>4</w:t>
      </w:r>
    </w:p>
    <w:p w:rsidR="00524E2B" w:rsidRPr="002075C6" w:rsidRDefault="00524E2B" w:rsidP="00524E2B">
      <w:pPr>
        <w:pStyle w:val="Prrafodelista"/>
        <w:numPr>
          <w:ilvl w:val="0"/>
          <w:numId w:val="25"/>
        </w:num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2075C6">
        <w:rPr>
          <w:rFonts w:ascii="Times New Roman" w:hAnsi="Times New Roman" w:cs="Times New Roman"/>
          <w:b/>
          <w:lang w:val="es-ES_tradnl"/>
        </w:rPr>
        <w:t>Anoto el nombre correcto para</w:t>
      </w:r>
      <w:r>
        <w:rPr>
          <w:rFonts w:ascii="Times New Roman" w:hAnsi="Times New Roman" w:cs="Times New Roman"/>
          <w:b/>
          <w:lang w:val="es-ES_tradnl"/>
        </w:rPr>
        <w:t xml:space="preserve"> cada concepto</w:t>
      </w:r>
      <w:r w:rsidRPr="002075C6">
        <w:rPr>
          <w:rFonts w:ascii="Times New Roman" w:hAnsi="Times New Roman" w:cs="Times New Roman"/>
          <w:b/>
          <w:lang w:val="es-ES_tradnl"/>
        </w:rPr>
        <w:t>.</w:t>
      </w:r>
      <w:r w:rsidRPr="000D0D99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524E2B" w:rsidRDefault="00524E2B" w:rsidP="00524E2B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0C4152">
      <w:pPr>
        <w:pStyle w:val="Prrafodelista"/>
        <w:numPr>
          <w:ilvl w:val="0"/>
          <w:numId w:val="2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Enormes conjuntos de estrellas que se agrupan por efecto de la </w:t>
      </w:r>
    </w:p>
    <w:p w:rsidR="00524E2B" w:rsidRDefault="000C4152" w:rsidP="00524E2B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6902852" wp14:editId="2367B885">
                <wp:simplePos x="0" y="0"/>
                <wp:positionH relativeFrom="column">
                  <wp:posOffset>2777490</wp:posOffset>
                </wp:positionH>
                <wp:positionV relativeFrom="paragraph">
                  <wp:posOffset>163195</wp:posOffset>
                </wp:positionV>
                <wp:extent cx="1280160" cy="269875"/>
                <wp:effectExtent l="0" t="0" r="0" b="0"/>
                <wp:wrapNone/>
                <wp:docPr id="7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360D0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Galaxias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2852" id="_x0000_s1266" type="#_x0000_t202" style="position:absolute;left:0;text-align:left;margin-left:218.7pt;margin-top:12.85pt;width:100.8pt;height:21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360D0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Galaxias</w:t>
                      </w:r>
                    </w:p>
                  </w:txbxContent>
                </v:textbox>
              </v:shape>
            </w:pict>
          </mc:Fallback>
        </mc:AlternateContent>
      </w: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D28C97D" wp14:editId="50C6BF90">
                <wp:simplePos x="0" y="0"/>
                <wp:positionH relativeFrom="column">
                  <wp:posOffset>2564130</wp:posOffset>
                </wp:positionH>
                <wp:positionV relativeFrom="paragraph">
                  <wp:posOffset>1022985</wp:posOffset>
                </wp:positionV>
                <wp:extent cx="1280160" cy="269875"/>
                <wp:effectExtent l="0" t="0" r="0" b="0"/>
                <wp:wrapNone/>
                <wp:docPr id="7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360D0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Estrellas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C97D" id="_x0000_s1267" type="#_x0000_t202" style="position:absolute;left:0;text-align:left;margin-left:201.9pt;margin-top:80.55pt;width:100.8pt;height:21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360D0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Estrellas</w:t>
                      </w:r>
                    </w:p>
                  </w:txbxContent>
                </v:textbox>
              </v:shape>
            </w:pict>
          </mc:Fallback>
        </mc:AlternateContent>
      </w: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E9E4B9A" wp14:editId="59C72D3C">
                <wp:simplePos x="0" y="0"/>
                <wp:positionH relativeFrom="column">
                  <wp:posOffset>3312795</wp:posOffset>
                </wp:positionH>
                <wp:positionV relativeFrom="paragraph">
                  <wp:posOffset>1882775</wp:posOffset>
                </wp:positionV>
                <wp:extent cx="1280160" cy="269875"/>
                <wp:effectExtent l="0" t="0" r="0" b="0"/>
                <wp:wrapNone/>
                <wp:docPr id="7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C42616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Hidrósfera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E4B9A" id="_x0000_s1268" type="#_x0000_t202" style="position:absolute;left:0;text-align:left;margin-left:260.85pt;margin-top:148.25pt;width:100.8pt;height:21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C42616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Hidrósfera</w:t>
                      </w:r>
                    </w:p>
                  </w:txbxContent>
                </v:textbox>
              </v:shape>
            </w:pict>
          </mc:Fallback>
        </mc:AlternateContent>
      </w:r>
    </w:p>
    <w:p w:rsidR="00524E2B" w:rsidRDefault="00524E2B" w:rsidP="00524E2B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  <w:r w:rsidRPr="002075C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8E963ED" wp14:editId="5CAB5DED">
                <wp:simplePos x="0" y="0"/>
                <wp:positionH relativeFrom="column">
                  <wp:posOffset>-942975</wp:posOffset>
                </wp:positionH>
                <wp:positionV relativeFrom="paragraph">
                  <wp:posOffset>43815</wp:posOffset>
                </wp:positionV>
                <wp:extent cx="2475865" cy="8201025"/>
                <wp:effectExtent l="0" t="0" r="0" b="0"/>
                <wp:wrapNone/>
                <wp:docPr id="69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20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1672A" w:rsidRPr="0045362D" w:rsidRDefault="00D1672A" w:rsidP="00524E2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D1672A" w:rsidRPr="0045362D" w:rsidRDefault="00D1672A" w:rsidP="00524E2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Pr="0045362D" w:rsidRDefault="00D1672A" w:rsidP="00524E2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D1672A" w:rsidRPr="0045362D" w:rsidRDefault="00D1672A" w:rsidP="00524E2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D1672A" w:rsidRPr="0045362D" w:rsidRDefault="00D1672A" w:rsidP="00524E2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D1672A" w:rsidRDefault="00D1672A" w:rsidP="00524E2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524E2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D1672A" w:rsidRDefault="00D1672A" w:rsidP="00524E2B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4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4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1672A" w:rsidRDefault="00D1672A" w:rsidP="00524E2B">
                            <w:pPr>
                              <w:pStyle w:val="Ttulo2"/>
                              <w:spacing w:before="0" w:line="340" w:lineRule="exac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es-PY"/>
                              </w:rPr>
                            </w:pPr>
                          </w:p>
                          <w:p w:rsidR="00D1672A" w:rsidRPr="006576BB" w:rsidRDefault="00D1672A" w:rsidP="00524E2B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D1672A" w:rsidRPr="00456CEB" w:rsidRDefault="00D1672A" w:rsidP="00524E2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galaxias.</w:t>
                            </w:r>
                            <w:r w:rsidRPr="002075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estrellas.</w:t>
                            </w:r>
                          </w:p>
                          <w:p w:rsidR="00D1672A" w:rsidRPr="002075C6" w:rsidRDefault="00D1672A" w:rsidP="00524E2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hidrósfera.</w:t>
                            </w:r>
                          </w:p>
                          <w:p w:rsidR="00D1672A" w:rsidRDefault="00D1672A" w:rsidP="00524E2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tipos de galaxias</w:t>
                            </w:r>
                          </w:p>
                          <w:p w:rsidR="00D1672A" w:rsidRPr="00CD58A3" w:rsidRDefault="00D1672A" w:rsidP="00524E2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tipos de rocas.</w:t>
                            </w:r>
                          </w:p>
                          <w:p w:rsidR="00D1672A" w:rsidRPr="004417F5" w:rsidRDefault="00D1672A" w:rsidP="00524E2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417F5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el ciclo del agua en la naturaleza.</w:t>
                            </w:r>
                          </w:p>
                          <w:p w:rsidR="00D1672A" w:rsidRPr="00456CEB" w:rsidRDefault="00D1672A" w:rsidP="00524E2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56C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primeros continentes formados en el planeta Tierra.</w:t>
                            </w:r>
                          </w:p>
                          <w:p w:rsidR="00D1672A" w:rsidRPr="00CB47A0" w:rsidRDefault="00D1672A" w:rsidP="00524E2B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D1672A" w:rsidRDefault="00D1672A" w:rsidP="00524E2B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963ED" id="_x0000_s1269" style="position:absolute;left:0;text-align:left;margin-left:-74.25pt;margin-top:3.45pt;width:194.95pt;height:645.7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" fillcolor="window" stroked="f" strokeweight="1.25pt">
                <v:fill opacity="0"/>
                <v:textbox inset="14.4pt,36pt,14.4pt,5.76pt">
                  <w:txbxContent>
                    <w:p w:rsidR="00D1672A" w:rsidRPr="0045362D" w:rsidRDefault="00D1672A" w:rsidP="00524E2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D1672A" w:rsidRPr="0045362D" w:rsidRDefault="00D1672A" w:rsidP="00524E2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Pr="0045362D" w:rsidRDefault="00D1672A" w:rsidP="00524E2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D1672A" w:rsidRPr="0045362D" w:rsidRDefault="00D1672A" w:rsidP="00524E2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D1672A" w:rsidRPr="0045362D" w:rsidRDefault="00D1672A" w:rsidP="00524E2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D1672A" w:rsidRDefault="00D1672A" w:rsidP="00524E2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D1672A" w:rsidRDefault="00D1672A" w:rsidP="00524E2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D1672A" w:rsidRDefault="00D1672A" w:rsidP="00524E2B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4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4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D1672A" w:rsidRDefault="00D1672A" w:rsidP="00524E2B">
                      <w:pPr>
                        <w:pStyle w:val="Ttulo2"/>
                        <w:spacing w:before="0" w:line="340" w:lineRule="exac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es-PY"/>
                        </w:rPr>
                      </w:pPr>
                    </w:p>
                    <w:p w:rsidR="00D1672A" w:rsidRPr="006576BB" w:rsidRDefault="00D1672A" w:rsidP="00524E2B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D1672A" w:rsidRPr="00456CEB" w:rsidRDefault="00D1672A" w:rsidP="00524E2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galaxias.</w:t>
                      </w:r>
                      <w:r w:rsidRPr="002075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estrellas.</w:t>
                      </w:r>
                    </w:p>
                    <w:p w:rsidR="00D1672A" w:rsidRPr="002075C6" w:rsidRDefault="00D1672A" w:rsidP="00524E2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hidrósfera.</w:t>
                      </w:r>
                    </w:p>
                    <w:p w:rsidR="00D1672A" w:rsidRDefault="00D1672A" w:rsidP="00524E2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tipos de galaxias</w:t>
                      </w:r>
                    </w:p>
                    <w:p w:rsidR="00D1672A" w:rsidRPr="00CD58A3" w:rsidRDefault="00D1672A" w:rsidP="00524E2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tipos de rocas.</w:t>
                      </w:r>
                    </w:p>
                    <w:p w:rsidR="00D1672A" w:rsidRPr="004417F5" w:rsidRDefault="00D1672A" w:rsidP="00524E2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417F5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el ciclo del agua en la naturaleza.</w:t>
                      </w:r>
                    </w:p>
                    <w:p w:rsidR="00D1672A" w:rsidRPr="00456CEB" w:rsidRDefault="00D1672A" w:rsidP="00524E2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456C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primeros continentes formados en el planeta Tierra.</w:t>
                      </w:r>
                    </w:p>
                    <w:p w:rsidR="00D1672A" w:rsidRPr="00CB47A0" w:rsidRDefault="00D1672A" w:rsidP="00524E2B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D1672A" w:rsidRDefault="00D1672A" w:rsidP="00524E2B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75C6">
        <w:rPr>
          <w:rFonts w:ascii="Times New Roman" w:hAnsi="Times New Roman" w:cs="Times New Roman"/>
          <w:lang w:val="es-ES_tradnl"/>
        </w:rPr>
        <w:t>gravedad. _____________________</w:t>
      </w:r>
    </w:p>
    <w:p w:rsidR="00524E2B" w:rsidRDefault="00524E2B" w:rsidP="00524E2B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pStyle w:val="Prrafodelista"/>
        <w:numPr>
          <w:ilvl w:val="0"/>
          <w:numId w:val="2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Enormes esferas de gases que arden en el espacio, y generan luz y </w:t>
      </w:r>
    </w:p>
    <w:p w:rsidR="00524E2B" w:rsidRDefault="00524E2B" w:rsidP="00524E2B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</w:p>
    <w:p w:rsidR="00524E2B" w:rsidRPr="002075C6" w:rsidRDefault="00524E2B" w:rsidP="00524E2B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calor. </w:t>
      </w:r>
      <w:r>
        <w:rPr>
          <w:rFonts w:ascii="Times New Roman" w:hAnsi="Times New Roman" w:cs="Times New Roman"/>
          <w:lang w:val="es-ES_tradnl"/>
        </w:rPr>
        <w:t>________________________</w:t>
      </w:r>
    </w:p>
    <w:p w:rsidR="00524E2B" w:rsidRDefault="00524E2B" w:rsidP="00524E2B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pStyle w:val="Prrafodelista"/>
        <w:numPr>
          <w:ilvl w:val="0"/>
          <w:numId w:val="2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Capa de agua que cubre a la Tierra en sus diversos estados: sólido, </w:t>
      </w:r>
    </w:p>
    <w:p w:rsidR="00524E2B" w:rsidRDefault="00524E2B" w:rsidP="00524E2B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</w:p>
    <w:p w:rsidR="00524E2B" w:rsidRPr="00480AD8" w:rsidRDefault="00524E2B" w:rsidP="00524E2B">
      <w:pPr>
        <w:pStyle w:val="Prrafodelista"/>
        <w:spacing w:after="0" w:line="340" w:lineRule="exact"/>
        <w:ind w:left="3189" w:right="-567"/>
        <w:rPr>
          <w:rFonts w:ascii="Times New Roman" w:hAnsi="Times New Roman" w:cs="Times New Roman"/>
          <w:lang w:val="es-ES_tradnl"/>
        </w:rPr>
      </w:pPr>
      <w:r w:rsidRPr="002075C6">
        <w:rPr>
          <w:rFonts w:ascii="Times New Roman" w:hAnsi="Times New Roman" w:cs="Times New Roman"/>
          <w:lang w:val="es-ES_tradnl"/>
        </w:rPr>
        <w:t xml:space="preserve">líquido y gaseoso. </w:t>
      </w:r>
      <w:r>
        <w:rPr>
          <w:rFonts w:ascii="Times New Roman" w:hAnsi="Times New Roman" w:cs="Times New Roman"/>
          <w:lang w:val="es-ES_tradnl"/>
        </w:rPr>
        <w:t>____________________</w:t>
      </w:r>
    </w:p>
    <w:p w:rsidR="00524E2B" w:rsidRDefault="00524E2B" w:rsidP="00524E2B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524E2B" w:rsidRPr="002075C6" w:rsidRDefault="00524E2B" w:rsidP="00524E2B">
      <w:pPr>
        <w:pStyle w:val="Prrafodelista"/>
        <w:numPr>
          <w:ilvl w:val="0"/>
          <w:numId w:val="25"/>
        </w:num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Uno con flechas cada tipo de galaxia con su característica.</w:t>
      </w:r>
      <w:r w:rsidRPr="001C34B1">
        <w:rPr>
          <w:noProof/>
          <w:lang w:eastAsia="es-PY"/>
        </w:rPr>
        <w:t xml:space="preserve"> </w:t>
      </w:r>
    </w:p>
    <w:p w:rsidR="00524E2B" w:rsidRDefault="00524E2B" w:rsidP="00524E2B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2A7D0719" wp14:editId="19861B62">
                <wp:simplePos x="0" y="0"/>
                <wp:positionH relativeFrom="column">
                  <wp:posOffset>1957263</wp:posOffset>
                </wp:positionH>
                <wp:positionV relativeFrom="paragraph">
                  <wp:posOffset>73467</wp:posOffset>
                </wp:positionV>
                <wp:extent cx="1421793" cy="5364425"/>
                <wp:effectExtent l="0" t="0" r="6985" b="8255"/>
                <wp:wrapNone/>
                <wp:docPr id="691" name="69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793" cy="5364425"/>
                          <a:chOff x="0" y="0"/>
                          <a:chExt cx="1421793" cy="5364425"/>
                        </a:xfrm>
                      </wpg:grpSpPr>
                      <wps:wsp>
                        <wps:cNvPr id="6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3" y="882595"/>
                            <a:ext cx="1405890" cy="2755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480AD8" w:rsidRDefault="00D1672A" w:rsidP="00524E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80AD8">
                                <w:rPr>
                                  <w:rFonts w:ascii="Times New Roman" w:hAnsi="Times New Roman" w:cs="Times New Roman"/>
                                </w:rPr>
                                <w:t>Espiral barrada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2329732"/>
                            <a:ext cx="1353820" cy="2755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480AD8" w:rsidRDefault="00D1672A" w:rsidP="00524E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80AD8">
                                <w:rPr>
                                  <w:rFonts w:ascii="Times New Roman" w:hAnsi="Times New Roman" w:cs="Times New Roman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spiral lenticular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57600"/>
                            <a:ext cx="1405890" cy="2755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480AD8" w:rsidRDefault="00D1672A" w:rsidP="00524E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80AD8">
                                <w:rPr>
                                  <w:rFonts w:ascii="Times New Roman" w:hAnsi="Times New Roman" w:cs="Times New Roman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lípticas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5088835"/>
                            <a:ext cx="1397000" cy="2755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672A" w:rsidRPr="00480AD8" w:rsidRDefault="00D1672A" w:rsidP="00524E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Irregulares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Imagen 215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0"/>
                            <a:ext cx="1375576" cy="88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Imagen 216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1463040"/>
                            <a:ext cx="1359673" cy="850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Imagen 219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3" y="2790908"/>
                            <a:ext cx="1383527" cy="85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n 220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5" y="4245996"/>
                            <a:ext cx="1351722" cy="842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D0719" id="691 Grupo" o:spid="_x0000_s1270" style="position:absolute;left:0;text-align:left;margin-left:154.1pt;margin-top:5.8pt;width:111.95pt;height:422.4pt;z-index:252145664" coordsize="14217,53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">
                <v:shape id="_x0000_s1271" type="#_x0000_t202" style="position:absolute;left:159;top:8825;width:1405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kpMQA&#10;AADcAAAADwAAAGRycy9kb3ducmV2LnhtbESP3WrCQBSE7wu+w3IE7+pGoalGV5GCxUK98OcBDtlj&#10;spg9m2aPmr59t1Do5TAz3zDLde8bdacuusAGJuMMFHEZrOPKwPm0fZ6BioJssQlMBr4pwno1eFpi&#10;YcODD3Q/SqUShGOBBmqRttA6ljV5jOPQEifvEjqPkmRXadvhI8F9o6dZlmuPjtNCjS291VRejzdv&#10;YJ9/hLnbv/h3N3v9klKivfafxoyG/WYBSqiX//Bfe2cN5PMp/J5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5KTEAAAA3AAAAA8AAAAAAAAAAAAAAAAAmAIAAGRycy9k&#10;b3ducmV2LnhtbFBLBQYAAAAABAAEAPUAAACJAwAAAAA=&#10;" fillcolor="#dbe5f1 [660]" stroked="f">
                  <v:textbox>
                    <w:txbxContent>
                      <w:p w:rsidR="00D1672A" w:rsidRPr="00480AD8" w:rsidRDefault="00D1672A" w:rsidP="00524E2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80AD8">
                          <w:rPr>
                            <w:rFonts w:ascii="Times New Roman" w:hAnsi="Times New Roman" w:cs="Times New Roman"/>
                          </w:rPr>
                          <w:t>Espiral barrada</w:t>
                        </w:r>
                      </w:p>
                    </w:txbxContent>
                  </v:textbox>
                </v:shape>
                <v:shape id="_x0000_s1272" type="#_x0000_t202" style="position:absolute;left:238;top:23297;width:1353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BP8QA&#10;AADcAAAADwAAAGRycy9kb3ducmV2LnhtbESPUWvCQBCE3wX/w7FC3/RiS1ONnlIKLS3oQ9UfsOTW&#10;5DC3F3NbTf99ryD4OMzMN8xy3ftGXaiLLrCB6SQDRVwG67gycNi/j2egoiBbbAKTgV+KsF4NB0ss&#10;bLjyN112UqkE4ViggVqkLbSOZU0e4yS0xMk7hs6jJNlV2nZ4TXDf6Mcsy7VHx2mhxpbeaipPux9v&#10;YJt/hbnbPvsPN3s5SynRnvqNMQ+j/nUBSqiXe/jW/rQG8vkT/J9JR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QT/EAAAA3AAAAA8AAAAAAAAAAAAAAAAAmAIAAGRycy9k&#10;b3ducmV2LnhtbFBLBQYAAAAABAAEAPUAAACJAwAAAAA=&#10;" fillcolor="#dbe5f1 [660]" stroked="f">
                  <v:textbox>
                    <w:txbxContent>
                      <w:p w:rsidR="00D1672A" w:rsidRPr="00480AD8" w:rsidRDefault="00D1672A" w:rsidP="00524E2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80AD8">
                          <w:rPr>
                            <w:rFonts w:ascii="Times New Roman" w:hAnsi="Times New Roman" w:cs="Times New Roman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spiral lenticular</w:t>
                        </w:r>
                      </w:p>
                    </w:txbxContent>
                  </v:textbox>
                </v:shape>
                <v:shape id="_x0000_s1273" type="#_x0000_t202" style="position:absolute;top:36576;width:14058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ZS8QA&#10;AADcAAAADwAAAGRycy9kb3ducmV2LnhtbESPUWvCQBCE3wX/w7FC3/RiaVONnlIKLS3oQ9UfsOTW&#10;5DC3F3NbTf99ryD4OMzMN8xy3ftGXaiLLrCB6SQDRVwG67gycNi/j2egoiBbbAKTgV+KsF4NB0ss&#10;bLjyN112UqkE4ViggVqkLbSOZU0e4yS0xMk7hs6jJNlV2nZ4TXDf6Mcsy7VHx2mhxpbeaipPux9v&#10;YJt/hbnbPvsPN3s5SynRnvqNMQ+j/nUBSqiXe/jW/rQG8vkT/J9JR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2UvEAAAA3AAAAA8AAAAAAAAAAAAAAAAAmAIAAGRycy9k&#10;b3ducmV2LnhtbFBLBQYAAAAABAAEAPUAAACJAwAAAAA=&#10;" fillcolor="#dbe5f1 [660]" stroked="f">
                  <v:textbox>
                    <w:txbxContent>
                      <w:p w:rsidR="00D1672A" w:rsidRPr="00480AD8" w:rsidRDefault="00D1672A" w:rsidP="00524E2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80AD8">
                          <w:rPr>
                            <w:rFonts w:ascii="Times New Roman" w:hAnsi="Times New Roman" w:cs="Times New Roman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lípticas</w:t>
                        </w:r>
                      </w:p>
                    </w:txbxContent>
                  </v:textbox>
                </v:shape>
                <v:shape id="_x0000_s1274" type="#_x0000_t202" style="position:absolute;left:238;top:50888;width:13970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980MQA&#10;AADcAAAADwAAAGRycy9kb3ducmV2LnhtbESP3WrCQBSE7wu+w3IK3tVNC6aauooUKgp64c8DHLKn&#10;yWL2bJo9avr2XUHo5TAz3zCzRe8bdaUuusAGXkcZKOIyWMeVgdPx62UCKgqyxSYwGfilCIv54GmG&#10;hQ033tP1IJVKEI4FGqhF2kLrWNbkMY5CS5y879B5lCS7StsObwnuG/2WZbn26Dgt1NjSZ03l+XDx&#10;Bnb5JkzdbuxXbvL+I6VEe+63xgyf++UHKKFe/sOP9toayKdjuJ9JR0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/fNDEAAAA3AAAAA8AAAAAAAAAAAAAAAAAmAIAAGRycy9k&#10;b3ducmV2LnhtbFBLBQYAAAAABAAEAPUAAACJAwAAAAA=&#10;" fillcolor="#dbe5f1 [660]" stroked="f">
                  <v:textbox>
                    <w:txbxContent>
                      <w:p w:rsidR="00D1672A" w:rsidRPr="00480AD8" w:rsidRDefault="00D1672A" w:rsidP="00524E2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Irregulares</w:t>
                        </w:r>
                      </w:p>
                    </w:txbxContent>
                  </v:textbox>
                </v:shape>
                <v:shape id="Imagen 215" o:spid="_x0000_s1275" type="#_x0000_t75" style="position:absolute;left:238;width:13756;height:8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1+djEAAAA3AAAAA8AAABkcnMvZG93bnJldi54bWxEj1FLAzEQhN8F/0PYgm82V5FDr01LFTz0&#10;oaDVH7C9bO+OXjZHsrbx35tCoY/DzHzDLFbJDepIIfaeDcymBSjixtueWwM/32/3T6CiIFscPJOB&#10;P4qwWt7eLLCy/sRfdNxKqzKEY4UGOpGx0jo2HTmMUz8SZ2/vg0PJMrTaBjxluBv0Q1GU2mHPeaHD&#10;kV47ag7bX2dgXaeN1OVs9/nyEeRQp1Q/pmTM3SSt56CEklzDl/a7NVA+l3A+k4+AX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1+djEAAAA3AAAAA8AAAAAAAAAAAAAAAAA&#10;nwIAAGRycy9kb3ducmV2LnhtbFBLBQYAAAAABAAEAPcAAACQAwAAAAA=&#10;">
                  <v:imagedata r:id="rId101" o:title=""/>
                  <v:path arrowok="t"/>
                </v:shape>
                <v:shape id="Imagen 216" o:spid="_x0000_s1276" type="#_x0000_t75" style="position:absolute;left:238;top:14630;width:13597;height:8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jwvFAAAA3AAAAA8AAABkcnMvZG93bnJldi54bWxEj0uLwkAQhO8L/oehBS+LTvTgIzqKCoos&#10;LOLj4LHNtEkw0xMyY4z/fmdB8FhU1VfUbNGYQtRUudyygn4vAkGcWJ1zquB82nTHIJxH1lhYJgUv&#10;crCYt75mGGv75APVR5+KAGEXo4LM+zKW0iUZGXQ9WxIH72Yrgz7IKpW6wmeAm0IOomgoDeYcFjIs&#10;aZ1Rcj8+jAK53/YfV8vJzziqV79yfb98789KddrNcgrCU+M/4Xd7pxUMJyP4PxOO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xY8LxQAAANwAAAAPAAAAAAAAAAAAAAAA&#10;AJ8CAABkcnMvZG93bnJldi54bWxQSwUGAAAAAAQABAD3AAAAkQMAAAAA&#10;">
                  <v:imagedata r:id="rId102" o:title=""/>
                  <v:path arrowok="t"/>
                </v:shape>
                <v:shape id="Imagen 219" o:spid="_x0000_s1277" type="#_x0000_t75" style="position:absolute;left:159;top:27909;width:13835;height:8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0B/CAAAA3AAAAA8AAABkcnMvZG93bnJldi54bWxET0trwkAQvhf8D8sUepG6qYeg0VWKUimU&#10;Uh9Fr0N2zAazMyG7avrvu4dCjx/fe77sfaNu1IVa2MDLKANFXIqtuTLwfXh7noAKEdliI0wGfijA&#10;cjF4mGNh5c47uu1jpVIIhwINuBjbQutQOvIYRtISJ+4snceYYFdp2+E9hftGj7Ms1x5rTg0OW1o5&#10;Ki/7qzcgn+15y7mrN8fVVT5Oopv18MuYp8f+dQYqUh//xX/ud2sgn6a16Uw6Anr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a9AfwgAAANwAAAAPAAAAAAAAAAAAAAAAAJ8C&#10;AABkcnMvZG93bnJldi54bWxQSwUGAAAAAAQABAD3AAAAjgMAAAAA&#10;">
                  <v:imagedata r:id="rId103" o:title=""/>
                  <v:path arrowok="t"/>
                </v:shape>
                <v:shape id="Imagen 220" o:spid="_x0000_s1278" type="#_x0000_t75" style="position:absolute;left:318;top:42459;width:13517;height:8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UoznHAAAA3AAAAA8AAABkcnMvZG93bnJldi54bWxEj0FrwkAUhO+F/oflFbzVTYuIRlexVUtB&#10;RBo9eHxmn9lg9m3IrjHtr+8WhB6HmfmGmc47W4mWGl86VvDST0AQ506XXCg47NfPIxA+IGusHJOC&#10;b/Iwnz0+TDHV7sZf1GahEBHCPkUFJoQ6ldLnhiz6vquJo3d2jcUQZVNI3eAtwm0lX5NkKC2WHBcM&#10;1vRuKL9kV6ugPa3eLtv9z6odfGT1br3ZHZdGKtV76hYTEIG68B++tz+1guF4DH9n4hG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UoznHAAAA3AAAAA8AAAAAAAAAAAAA&#10;AAAAnwIAAGRycy9kb3ducmV2LnhtbFBLBQYAAAAABAAEAPcAAACTAwAAAAA=&#10;">
                  <v:imagedata r:id="rId104" o:title=""/>
                  <v:path arrowok="t"/>
                </v:shape>
              </v:group>
            </w:pict>
          </mc:Fallback>
        </mc:AlternateContent>
      </w: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48D53526" wp14:editId="3664D5A3">
                <wp:simplePos x="0" y="0"/>
                <wp:positionH relativeFrom="column">
                  <wp:posOffset>4095115</wp:posOffset>
                </wp:positionH>
                <wp:positionV relativeFrom="paragraph">
                  <wp:posOffset>44450</wp:posOffset>
                </wp:positionV>
                <wp:extent cx="1845310" cy="1181735"/>
                <wp:effectExtent l="0" t="0" r="2540" b="0"/>
                <wp:wrapSquare wrapText="bothSides"/>
                <wp:docPr id="7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1181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07A7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Tienen forma ovalada y sin brazos, tiene estrellas antiguas.</w:t>
                            </w:r>
                          </w:p>
                          <w:p w:rsidR="00D1672A" w:rsidRDefault="00D1672A" w:rsidP="00524E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3526" id="_x0000_s1279" type="#_x0000_t202" style="position:absolute;left:0;text-align:left;margin-left:322.45pt;margin-top:3.5pt;width:145.3pt;height:93.05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" fillcolor="#dbe5f1 [660]" stroked="f">
                <v:textbox>
                  <w:txbxContent>
                    <w:p w:rsidR="00D1672A" w:rsidRPr="00CD07A7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07A7">
                        <w:rPr>
                          <w:rFonts w:ascii="Times New Roman" w:hAnsi="Times New Roman" w:cs="Times New Roman"/>
                        </w:rPr>
                        <w:t>Tienen forma ovalada y sin brazos, tiene estrellas antiguas.</w:t>
                      </w:r>
                    </w:p>
                    <w:p w:rsidR="00D1672A" w:rsidRDefault="00D1672A" w:rsidP="00524E2B"/>
                  </w:txbxContent>
                </v:textbox>
                <w10:wrap type="square"/>
              </v:shape>
            </w:pict>
          </mc:Fallback>
        </mc:AlternateContent>
      </w: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24E2B" w:rsidRDefault="000C4152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6B19B2">
        <w:rPr>
          <w:rFonts w:ascii="Times New Roman" w:hAnsi="Times New Roman" w:cs="Times New Roman"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40B38FE" wp14:editId="4D964C57">
                <wp:simplePos x="0" y="0"/>
                <wp:positionH relativeFrom="column">
                  <wp:posOffset>3382542</wp:posOffset>
                </wp:positionH>
                <wp:positionV relativeFrom="paragraph">
                  <wp:posOffset>37939</wp:posOffset>
                </wp:positionV>
                <wp:extent cx="723516" cy="2977115"/>
                <wp:effectExtent l="19050" t="38100" r="57785" b="13970"/>
                <wp:wrapNone/>
                <wp:docPr id="766" name="76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516" cy="29771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BA208" id="766 Conector recto de flecha" o:spid="_x0000_s1026" type="#_x0000_t32" style="position:absolute;margin-left:266.35pt;margin-top:3pt;width:56.95pt;height:234.4pt;flip:y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" strokecolor="red" strokeweight="3pt">
                <v:stroke endarrow="open"/>
              </v:shape>
            </w:pict>
          </mc:Fallback>
        </mc:AlternateContent>
      </w:r>
    </w:p>
    <w:p w:rsidR="00524E2B" w:rsidRDefault="000C4152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6B19B2">
        <w:rPr>
          <w:rFonts w:ascii="Times New Roman" w:hAnsi="Times New Roman" w:cs="Times New Roman"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9FB8298" wp14:editId="60CDC4A7">
                <wp:simplePos x="0" y="0"/>
                <wp:positionH relativeFrom="column">
                  <wp:posOffset>3340100</wp:posOffset>
                </wp:positionH>
                <wp:positionV relativeFrom="paragraph">
                  <wp:posOffset>192405</wp:posOffset>
                </wp:positionV>
                <wp:extent cx="763270" cy="631825"/>
                <wp:effectExtent l="19050" t="19050" r="55880" b="53975"/>
                <wp:wrapNone/>
                <wp:docPr id="764" name="76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270" cy="631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0665" id="764 Conector recto de flecha" o:spid="_x0000_s1026" type="#_x0000_t32" style="position:absolute;margin-left:263pt;margin-top:15.15pt;width:60.1pt;height:49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" strokecolor="red" strokeweight="3pt">
                <v:stroke endarrow="open"/>
              </v:shape>
            </w:pict>
          </mc:Fallback>
        </mc:AlternateContent>
      </w: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50FE26CA" wp14:editId="4122F158">
                <wp:simplePos x="0" y="0"/>
                <wp:positionH relativeFrom="column">
                  <wp:posOffset>4092239</wp:posOffset>
                </wp:positionH>
                <wp:positionV relativeFrom="paragraph">
                  <wp:posOffset>186752</wp:posOffset>
                </wp:positionV>
                <wp:extent cx="1845310" cy="1181735"/>
                <wp:effectExtent l="0" t="0" r="2540" b="0"/>
                <wp:wrapSquare wrapText="bothSides"/>
                <wp:docPr id="7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1181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07A7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Poseen dos brazos que se extienden desde el centro hacia los lados.</w:t>
                            </w:r>
                          </w:p>
                          <w:p w:rsidR="00D1672A" w:rsidRDefault="00D1672A" w:rsidP="00524E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26CA" id="_x0000_s1280" type="#_x0000_t202" style="position:absolute;left:0;text-align:left;margin-left:322.2pt;margin-top:14.7pt;width:145.3pt;height:93.05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" fillcolor="#dbe5f1 [660]" stroked="f">
                <v:textbox>
                  <w:txbxContent>
                    <w:p w:rsidR="00D1672A" w:rsidRPr="00CD07A7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07A7">
                        <w:rPr>
                          <w:rFonts w:ascii="Times New Roman" w:hAnsi="Times New Roman" w:cs="Times New Roman"/>
                        </w:rPr>
                        <w:t>Poseen dos brazos que se extienden desde el centro hacia los lados.</w:t>
                      </w:r>
                    </w:p>
                    <w:p w:rsidR="00D1672A" w:rsidRDefault="00D1672A" w:rsidP="00524E2B"/>
                  </w:txbxContent>
                </v:textbox>
                <w10:wrap type="square"/>
              </v:shape>
            </w:pict>
          </mc:Fallback>
        </mc:AlternateContent>
      </w: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24E2B" w:rsidRDefault="000C4152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6B19B2">
        <w:rPr>
          <w:rFonts w:ascii="Times New Roman" w:hAnsi="Times New Roman" w:cs="Times New Roman"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4918E43" wp14:editId="0F0BA39E">
                <wp:simplePos x="0" y="0"/>
                <wp:positionH relativeFrom="column">
                  <wp:posOffset>3354661</wp:posOffset>
                </wp:positionH>
                <wp:positionV relativeFrom="paragraph">
                  <wp:posOffset>16533</wp:posOffset>
                </wp:positionV>
                <wp:extent cx="739471" cy="2186609"/>
                <wp:effectExtent l="19050" t="19050" r="99060" b="42545"/>
                <wp:wrapNone/>
                <wp:docPr id="765" name="76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471" cy="218660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47C6" id="765 Conector recto de flecha" o:spid="_x0000_s1026" type="#_x0000_t32" style="position:absolute;margin-left:264.15pt;margin-top:1.3pt;width:58.25pt;height:172.1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" strokecolor="red" strokeweight="3pt">
                <v:stroke endarrow="open"/>
              </v:shape>
            </w:pict>
          </mc:Fallback>
        </mc:AlternateContent>
      </w: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4C90A0DD" wp14:editId="63782E87">
                <wp:simplePos x="0" y="0"/>
                <wp:positionH relativeFrom="column">
                  <wp:posOffset>4114800</wp:posOffset>
                </wp:positionH>
                <wp:positionV relativeFrom="paragraph">
                  <wp:posOffset>54586</wp:posOffset>
                </wp:positionV>
                <wp:extent cx="1845310" cy="1181735"/>
                <wp:effectExtent l="0" t="0" r="2540" b="0"/>
                <wp:wrapSquare wrapText="bothSides"/>
                <wp:docPr id="7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1181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07A7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No tienen forma ni núcleo, por la atracción de gravedad de otras galaxias.</w:t>
                            </w:r>
                          </w:p>
                          <w:p w:rsidR="00D1672A" w:rsidRDefault="00D1672A" w:rsidP="00524E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A0DD" id="_x0000_s1281" type="#_x0000_t202" style="position:absolute;left:0;text-align:left;margin-left:324pt;margin-top:4.3pt;width:145.3pt;height:93.05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" fillcolor="#dbe5f1 [660]" stroked="f">
                <v:textbox>
                  <w:txbxContent>
                    <w:p w:rsidR="00D1672A" w:rsidRPr="00CD07A7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07A7">
                        <w:rPr>
                          <w:rFonts w:ascii="Times New Roman" w:hAnsi="Times New Roman" w:cs="Times New Roman"/>
                        </w:rPr>
                        <w:t>No tienen forma ni núcleo, por la atracción de gravedad de otras galaxias.</w:t>
                      </w:r>
                    </w:p>
                    <w:p w:rsidR="00D1672A" w:rsidRDefault="00D1672A" w:rsidP="00524E2B"/>
                  </w:txbxContent>
                </v:textbox>
                <w10:wrap type="square"/>
              </v:shape>
            </w:pict>
          </mc:Fallback>
        </mc:AlternateContent>
      </w:r>
    </w:p>
    <w:p w:rsidR="00524E2B" w:rsidRDefault="00524E2B" w:rsidP="00524E2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</w:p>
    <w:p w:rsidR="00524E2B" w:rsidRDefault="000C4152" w:rsidP="00524E2B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6B19B2">
        <w:rPr>
          <w:rFonts w:ascii="Times New Roman" w:hAnsi="Times New Roman" w:cs="Times New Roman"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B857FFF" wp14:editId="2B8C3B58">
                <wp:simplePos x="0" y="0"/>
                <wp:positionH relativeFrom="column">
                  <wp:posOffset>3385539</wp:posOffset>
                </wp:positionH>
                <wp:positionV relativeFrom="paragraph">
                  <wp:posOffset>45617</wp:posOffset>
                </wp:positionV>
                <wp:extent cx="807514" cy="1515110"/>
                <wp:effectExtent l="19050" t="38100" r="50165" b="27940"/>
                <wp:wrapNone/>
                <wp:docPr id="770" name="7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7514" cy="15151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F906" id="770 Conector recto de flecha" o:spid="_x0000_s1026" type="#_x0000_t32" style="position:absolute;margin-left:266.6pt;margin-top:3.6pt;width:63.6pt;height:119.3pt;flip: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" strokecolor="red" strokeweight="3pt">
                <v:stroke endarrow="open"/>
              </v:shape>
            </w:pict>
          </mc:Fallback>
        </mc:AlternateContent>
      </w:r>
    </w:p>
    <w:p w:rsidR="00524E2B" w:rsidRDefault="00524E2B" w:rsidP="00524E2B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</w:p>
    <w:p w:rsidR="00524E2B" w:rsidRDefault="00524E2B" w:rsidP="00524E2B">
      <w:pPr>
        <w:spacing w:after="0"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418D26EA" wp14:editId="5F1AAA02">
                <wp:simplePos x="0" y="0"/>
                <wp:positionH relativeFrom="column">
                  <wp:posOffset>4140679</wp:posOffset>
                </wp:positionH>
                <wp:positionV relativeFrom="paragraph">
                  <wp:posOffset>71839</wp:posOffset>
                </wp:positionV>
                <wp:extent cx="1845310" cy="1181735"/>
                <wp:effectExtent l="0" t="0" r="2540" b="0"/>
                <wp:wrapSquare wrapText="bothSides"/>
                <wp:docPr id="7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1181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07A7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No tienen brazos, pero 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í</w:t>
                            </w:r>
                            <w:ins w:id="9" w:author="usuario" w:date="2016-09-05T10:48:00Z"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ins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>núcleo 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CD07A7">
                              <w:rPr>
                                <w:rFonts w:ascii="Times New Roman" w:hAnsi="Times New Roman" w:cs="Times New Roman"/>
                              </w:rPr>
                              <w:t xml:space="preserve">nde se concentran las estrellas y se esparcen. </w:t>
                            </w:r>
                          </w:p>
                          <w:p w:rsidR="00D1672A" w:rsidRDefault="00D1672A" w:rsidP="00524E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D26EA" id="_x0000_s1282" type="#_x0000_t202" style="position:absolute;left:0;text-align:left;margin-left:326.05pt;margin-top:5.65pt;width:145.3pt;height:93.05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" fillcolor="#dbe5f1 [660]" stroked="f">
                <v:textbox>
                  <w:txbxContent>
                    <w:p w:rsidR="00D1672A" w:rsidRPr="00CD07A7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07A7">
                        <w:rPr>
                          <w:rFonts w:ascii="Times New Roman" w:hAnsi="Times New Roman" w:cs="Times New Roman"/>
                        </w:rPr>
                        <w:t>No tienen brazos, pero s</w:t>
                      </w:r>
                      <w:r>
                        <w:rPr>
                          <w:rFonts w:ascii="Times New Roman" w:hAnsi="Times New Roman" w:cs="Times New Roman"/>
                        </w:rPr>
                        <w:t>í</w:t>
                      </w:r>
                      <w:ins w:id="10" w:author="usuario" w:date="2016-09-05T10:48:00Z"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ins>
                      <w:r w:rsidRPr="00CD07A7">
                        <w:rPr>
                          <w:rFonts w:ascii="Times New Roman" w:hAnsi="Times New Roman" w:cs="Times New Roman"/>
                        </w:rPr>
                        <w:t>núcleo d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CD07A7">
                        <w:rPr>
                          <w:rFonts w:ascii="Times New Roman" w:hAnsi="Times New Roman" w:cs="Times New Roman"/>
                        </w:rPr>
                        <w:t xml:space="preserve">nde se concentran las estrellas y se esparcen. </w:t>
                      </w:r>
                    </w:p>
                    <w:p w:rsidR="00D1672A" w:rsidRDefault="00D1672A" w:rsidP="00524E2B"/>
                  </w:txbxContent>
                </v:textbox>
                <w10:wrap type="square"/>
              </v:shape>
            </w:pict>
          </mc:Fallback>
        </mc:AlternateContent>
      </w: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524E2B" w:rsidSect="00524E2B"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3. Escribo el número correcto en cada oración de acuerdo con el ciclo del agua.</w:t>
      </w: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 w:rsidRPr="00D8741D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1CF9081D" wp14:editId="18B8FDE7">
                <wp:simplePos x="0" y="0"/>
                <wp:positionH relativeFrom="column">
                  <wp:posOffset>2931148</wp:posOffset>
                </wp:positionH>
                <wp:positionV relativeFrom="paragraph">
                  <wp:posOffset>5260</wp:posOffset>
                </wp:positionV>
                <wp:extent cx="2949755" cy="2743200"/>
                <wp:effectExtent l="0" t="0" r="3175" b="0"/>
                <wp:wrapNone/>
                <wp:docPr id="7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75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D8741D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3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___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)  El agua de la naturaleza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cae en forma de nieve, lluvia o granizo.</w:t>
                            </w:r>
                          </w:p>
                          <w:p w:rsidR="00D1672A" w:rsidRPr="00D8741D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2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___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El agua se condensa y se forman las nubes que se desplazan por el viento. </w:t>
                            </w:r>
                          </w:p>
                          <w:p w:rsidR="00D1672A" w:rsidRPr="00D8741D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5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___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)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El agua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llega a los arroyos, ríos y al mar por filtración.</w:t>
                            </w:r>
                          </w:p>
                          <w:p w:rsidR="00D1672A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1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___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)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El agua de la naturaleza se evapo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a.</w:t>
                            </w:r>
                          </w:p>
                          <w:p w:rsidR="00D1672A" w:rsidRPr="00D8741D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4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___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)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El agua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se escurre formando aguas subterráneas.</w:t>
                            </w:r>
                          </w:p>
                          <w:p w:rsidR="00D1672A" w:rsidRPr="00D8741D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6</w:t>
                            </w: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___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Las plantas transpiran y generan un ambiente húmedo.</w:t>
                            </w:r>
                          </w:p>
                          <w:p w:rsidR="00D1672A" w:rsidRPr="00D8741D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Pr="00D8741D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1672A" w:rsidRPr="00D8741D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(_____) El agua de la naturaleza se evapo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Pr="00D8741D">
                              <w:rPr>
                                <w:rFonts w:ascii="Times New Roman" w:hAnsi="Times New Roman" w:cs="Times New Roman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081D" id="_x0000_s1283" type="#_x0000_t202" style="position:absolute;left:0;text-align:left;margin-left:230.8pt;margin-top:.4pt;width:232.25pt;height:3in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" stroked="f">
                <v:textbox>
                  <w:txbxContent>
                    <w:p w:rsidR="00D1672A" w:rsidRPr="00D8741D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8741D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3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___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)  El agua de la naturaleza </w:t>
                      </w:r>
                      <w:r>
                        <w:rPr>
                          <w:rFonts w:ascii="Times New Roman" w:hAnsi="Times New Roman" w:cs="Times New Roman"/>
                        </w:rPr>
                        <w:t>cae en forma de nieve, lluvia o granizo.</w:t>
                      </w:r>
                    </w:p>
                    <w:p w:rsidR="00D1672A" w:rsidRPr="00D8741D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8741D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2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___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El agua se condensa y se forman las nubes que se desplazan por el viento. </w:t>
                      </w:r>
                    </w:p>
                    <w:p w:rsidR="00D1672A" w:rsidRPr="00D8741D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8741D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5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___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)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El agua </w:t>
                      </w:r>
                      <w:r>
                        <w:rPr>
                          <w:rFonts w:ascii="Times New Roman" w:hAnsi="Times New Roman" w:cs="Times New Roman"/>
                        </w:rPr>
                        <w:t>llega a los arroyos, ríos y al mar por filtración.</w:t>
                      </w:r>
                    </w:p>
                    <w:p w:rsidR="00D1672A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8741D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1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___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)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>El agua de la naturaleza se evapo</w:t>
                      </w: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>a.</w:t>
                      </w:r>
                    </w:p>
                    <w:p w:rsidR="00D1672A" w:rsidRPr="00D8741D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8741D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4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___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)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El agua </w:t>
                      </w:r>
                      <w:r>
                        <w:rPr>
                          <w:rFonts w:ascii="Times New Roman" w:hAnsi="Times New Roman" w:cs="Times New Roman"/>
                        </w:rPr>
                        <w:t>se escurre formando aguas subterráneas.</w:t>
                      </w:r>
                    </w:p>
                    <w:p w:rsidR="00D1672A" w:rsidRPr="00D8741D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8741D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6</w:t>
                      </w: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___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Las plantas transpiran y generan un ambiente húmedo.</w:t>
                      </w:r>
                    </w:p>
                    <w:p w:rsidR="00D1672A" w:rsidRPr="00D8741D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Pr="00D8741D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1672A" w:rsidRPr="00D8741D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8741D">
                        <w:rPr>
                          <w:rFonts w:ascii="Times New Roman" w:hAnsi="Times New Roman" w:cs="Times New Roman"/>
                        </w:rPr>
                        <w:t>(_____) El agua de la naturaleza se evapo</w:t>
                      </w: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Pr="00D8741D">
                        <w:rPr>
                          <w:rFonts w:ascii="Times New Roman" w:hAnsi="Times New Roman" w:cs="Times New Roman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146688" behindDoc="0" locked="0" layoutInCell="1" allowOverlap="1" wp14:anchorId="0BF157B2" wp14:editId="44BDF3CC">
            <wp:simplePos x="0" y="0"/>
            <wp:positionH relativeFrom="column">
              <wp:posOffset>144145</wp:posOffset>
            </wp:positionH>
            <wp:positionV relativeFrom="paragraph">
              <wp:posOffset>161290</wp:posOffset>
            </wp:positionV>
            <wp:extent cx="2759075" cy="1844675"/>
            <wp:effectExtent l="0" t="0" r="3175" b="3175"/>
            <wp:wrapNone/>
            <wp:docPr id="756" name="Imagen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1" t="7169" r="5030"/>
                    <a:stretch/>
                  </pic:blipFill>
                  <pic:spPr bwMode="auto">
                    <a:xfrm>
                      <a:off x="0" y="0"/>
                      <a:ext cx="2759075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524E2B" w:rsidRPr="00CD58A3" w:rsidRDefault="00524E2B" w:rsidP="00524E2B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4</w:t>
      </w:r>
      <w:r w:rsidRPr="00CD58A3">
        <w:rPr>
          <w:rFonts w:ascii="Times New Roman" w:hAnsi="Times New Roman" w:cs="Times New Roman"/>
          <w:b/>
          <w:lang w:val="es-ES_tradnl"/>
        </w:rPr>
        <w:t>.</w:t>
      </w:r>
      <w:r>
        <w:rPr>
          <w:rFonts w:ascii="Times New Roman" w:hAnsi="Times New Roman" w:cs="Times New Roman"/>
          <w:b/>
          <w:lang w:val="es-ES_tradnl"/>
        </w:rPr>
        <w:t xml:space="preserve"> Explico brevemente cómo se forma cada tipo de roca.</w:t>
      </w:r>
      <w:r w:rsidRPr="00E26DE8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148736" behindDoc="1" locked="0" layoutInCell="1" allowOverlap="1" wp14:anchorId="463EB26D" wp14:editId="6E4FC6DA">
            <wp:simplePos x="0" y="0"/>
            <wp:positionH relativeFrom="column">
              <wp:posOffset>2020515</wp:posOffset>
            </wp:positionH>
            <wp:positionV relativeFrom="paragraph">
              <wp:posOffset>106045</wp:posOffset>
            </wp:positionV>
            <wp:extent cx="1333667" cy="1049572"/>
            <wp:effectExtent l="0" t="0" r="0" b="0"/>
            <wp:wrapNone/>
            <wp:docPr id="757" name="Imagen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backgroundRemoval t="3008" b="95489" l="0" r="988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67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47712" behindDoc="0" locked="0" layoutInCell="1" allowOverlap="1" wp14:anchorId="058C8F70" wp14:editId="7C6760EC">
            <wp:simplePos x="0" y="0"/>
            <wp:positionH relativeFrom="column">
              <wp:posOffset>-308858</wp:posOffset>
            </wp:positionH>
            <wp:positionV relativeFrom="paragraph">
              <wp:posOffset>106487</wp:posOffset>
            </wp:positionV>
            <wp:extent cx="1501318" cy="1009815"/>
            <wp:effectExtent l="0" t="0" r="0" b="0"/>
            <wp:wrapNone/>
            <wp:docPr id="758" name="Imagen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ackgroundRemoval t="3540" b="98230" l="9524" r="940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85" cy="101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149760" behindDoc="0" locked="0" layoutInCell="1" allowOverlap="1" wp14:anchorId="24FE4881" wp14:editId="4A303FA0">
            <wp:simplePos x="0" y="0"/>
            <wp:positionH relativeFrom="column">
              <wp:posOffset>4144949</wp:posOffset>
            </wp:positionH>
            <wp:positionV relativeFrom="paragraph">
              <wp:posOffset>24986</wp:posOffset>
            </wp:positionV>
            <wp:extent cx="1504950" cy="1028700"/>
            <wp:effectExtent l="0" t="0" r="0" b="0"/>
            <wp:wrapNone/>
            <wp:docPr id="759" name="Imagen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ackgroundRemoval t="2778" b="89815" l="0" r="974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3805B0E5" wp14:editId="4D601DE1">
                <wp:simplePos x="0" y="0"/>
                <wp:positionH relativeFrom="column">
                  <wp:posOffset>3870960</wp:posOffset>
                </wp:positionH>
                <wp:positionV relativeFrom="paragraph">
                  <wp:posOffset>190500</wp:posOffset>
                </wp:positionV>
                <wp:extent cx="2009140" cy="1682115"/>
                <wp:effectExtent l="0" t="0" r="0" b="0"/>
                <wp:wrapSquare wrapText="bothSides"/>
                <wp:docPr id="7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682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58A3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La 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  <w:b/>
                              </w:rPr>
                              <w:t>metamórfica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 se forma 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5B0E5" id="_x0000_s1284" type="#_x0000_t202" style="position:absolute;left:0;text-align:left;margin-left:304.8pt;margin-top:15pt;width:158.2pt;height:132.45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" fillcolor="#dbe5f1 [660]" stroked="f">
                <v:textbox>
                  <w:txbxContent>
                    <w:p w:rsidR="00D1672A" w:rsidRPr="00CD58A3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La </w:t>
                      </w:r>
                      <w:r w:rsidRPr="00CD58A3">
                        <w:rPr>
                          <w:rFonts w:ascii="Times New Roman" w:hAnsi="Times New Roman" w:cs="Times New Roman"/>
                          <w:b/>
                        </w:rPr>
                        <w:t>metamórfica</w:t>
                      </w: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 se forma por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7B670EA9" wp14:editId="3BAA6600">
                <wp:simplePos x="0" y="0"/>
                <wp:positionH relativeFrom="column">
                  <wp:posOffset>1740535</wp:posOffset>
                </wp:positionH>
                <wp:positionV relativeFrom="paragraph">
                  <wp:posOffset>190500</wp:posOffset>
                </wp:positionV>
                <wp:extent cx="1940560" cy="1682115"/>
                <wp:effectExtent l="0" t="0" r="2540" b="0"/>
                <wp:wrapSquare wrapText="bothSides"/>
                <wp:docPr id="7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1682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58A3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La 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  <w:b/>
                              </w:rPr>
                              <w:t>sedimentaria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 se forma 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0EA9" id="_x0000_s1285" type="#_x0000_t202" style="position:absolute;left:0;text-align:left;margin-left:137.05pt;margin-top:15pt;width:152.8pt;height:132.45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" fillcolor="#dbe5f1 [660]" stroked="f">
                <v:textbox>
                  <w:txbxContent>
                    <w:p w:rsidR="00D1672A" w:rsidRPr="00CD58A3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La </w:t>
                      </w:r>
                      <w:r w:rsidRPr="00CD58A3">
                        <w:rPr>
                          <w:rFonts w:ascii="Times New Roman" w:hAnsi="Times New Roman" w:cs="Times New Roman"/>
                          <w:b/>
                        </w:rPr>
                        <w:t>sedimentaria</w:t>
                      </w: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 se forma por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07A7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1317EA8A" wp14:editId="178D7020">
                <wp:simplePos x="0" y="0"/>
                <wp:positionH relativeFrom="column">
                  <wp:posOffset>-346890</wp:posOffset>
                </wp:positionH>
                <wp:positionV relativeFrom="paragraph">
                  <wp:posOffset>190728</wp:posOffset>
                </wp:positionV>
                <wp:extent cx="1949570" cy="1682151"/>
                <wp:effectExtent l="0" t="0" r="0" b="0"/>
                <wp:wrapNone/>
                <wp:docPr id="7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570" cy="16821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CD58A3" w:rsidRDefault="00D1672A" w:rsidP="00524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La 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  <w:b/>
                              </w:rPr>
                              <w:t>ígnea</w:t>
                            </w:r>
                            <w:r w:rsidRPr="00CD58A3">
                              <w:rPr>
                                <w:rFonts w:ascii="Times New Roman" w:hAnsi="Times New Roman" w:cs="Times New Roman"/>
                              </w:rPr>
                              <w:t xml:space="preserve"> se forma 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EA8A" id="_x0000_s1286" type="#_x0000_t202" style="position:absolute;left:0;text-align:left;margin-left:-27.3pt;margin-top:15pt;width:153.5pt;height:132.4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" fillcolor="#dbe5f1 [660]" stroked="f">
                <v:textbox>
                  <w:txbxContent>
                    <w:p w:rsidR="00D1672A" w:rsidRPr="00CD58A3" w:rsidRDefault="00D1672A" w:rsidP="00524E2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La </w:t>
                      </w:r>
                      <w:r w:rsidRPr="00CD58A3">
                        <w:rPr>
                          <w:rFonts w:ascii="Times New Roman" w:hAnsi="Times New Roman" w:cs="Times New Roman"/>
                          <w:b/>
                        </w:rPr>
                        <w:t>ígnea</w:t>
                      </w:r>
                      <w:r w:rsidRPr="00CD58A3">
                        <w:rPr>
                          <w:rFonts w:ascii="Times New Roman" w:hAnsi="Times New Roman" w:cs="Times New Roman"/>
                        </w:rPr>
                        <w:t xml:space="preserve"> se forma por</w:t>
                      </w:r>
                    </w:p>
                  </w:txbxContent>
                </v:textbox>
              </v:shape>
            </w:pict>
          </mc:Fallback>
        </mc:AlternateContent>
      </w:r>
    </w:p>
    <w:p w:rsidR="00524E2B" w:rsidRDefault="000C4152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 w:rsidRPr="000C4152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74046DA" wp14:editId="67EAE7A5">
                <wp:simplePos x="0" y="0"/>
                <wp:positionH relativeFrom="column">
                  <wp:posOffset>-307975</wp:posOffset>
                </wp:positionH>
                <wp:positionV relativeFrom="paragraph">
                  <wp:posOffset>199390</wp:posOffset>
                </wp:positionV>
                <wp:extent cx="1717040" cy="866140"/>
                <wp:effectExtent l="0" t="0" r="0" b="0"/>
                <wp:wrapNone/>
                <wp:docPr id="7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enfriamiento y </w:t>
                            </w:r>
                          </w:p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solidificación del magma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46DA" id="_x0000_s1287" type="#_x0000_t202" style="position:absolute;left:0;text-align:left;margin-left:-24.25pt;margin-top:15.7pt;width:135.2pt;height:68.2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" filled="f" stroked="f">
                <v:textbox>
                  <w:txbxContent>
                    <w:p w:rsidR="00D1672A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enfriamiento y </w:t>
                      </w:r>
                    </w:p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solidificación del magma</w:t>
                      </w:r>
                    </w:p>
                  </w:txbxContent>
                </v:textbox>
              </v:shape>
            </w:pict>
          </mc:Fallback>
        </mc:AlternateContent>
      </w:r>
    </w:p>
    <w:p w:rsidR="00524E2B" w:rsidRDefault="000C4152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 w:rsidRPr="000C4152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F7062A6" wp14:editId="25855FAF">
                <wp:simplePos x="0" y="0"/>
                <wp:positionH relativeFrom="column">
                  <wp:posOffset>3884930</wp:posOffset>
                </wp:positionH>
                <wp:positionV relativeFrom="paragraph">
                  <wp:posOffset>162560</wp:posOffset>
                </wp:positionV>
                <wp:extent cx="1717040" cy="1179830"/>
                <wp:effectExtent l="0" t="0" r="0" b="1270"/>
                <wp:wrapNone/>
                <wp:docPr id="7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79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el calor y la presión de las </w:t>
                            </w:r>
                          </w:p>
                          <w:p w:rsidR="00D1672A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altas temperaturas del </w:t>
                            </w:r>
                          </w:p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interior de la Tierra.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062A6" id="_x0000_s1288" type="#_x0000_t202" style="position:absolute;left:0;text-align:left;margin-left:305.9pt;margin-top:12.8pt;width:135.2pt;height:92.9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" filled="f" stroked="f">
                <v:textbox>
                  <w:txbxContent>
                    <w:p w:rsidR="00D1672A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el calor y la presión de las </w:t>
                      </w:r>
                    </w:p>
                    <w:p w:rsidR="00D1672A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altas temperaturas del </w:t>
                      </w:r>
                    </w:p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interior de la Tierra.</w:t>
                      </w:r>
                    </w:p>
                  </w:txbxContent>
                </v:textbox>
              </v:shape>
            </w:pict>
          </mc:Fallback>
        </mc:AlternateContent>
      </w:r>
      <w:r w:rsidRPr="000C4152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7EDB1D0" wp14:editId="14CB3628">
                <wp:simplePos x="0" y="0"/>
                <wp:positionH relativeFrom="column">
                  <wp:posOffset>1843405</wp:posOffset>
                </wp:positionH>
                <wp:positionV relativeFrom="paragraph">
                  <wp:posOffset>74133</wp:posOffset>
                </wp:positionV>
                <wp:extent cx="1717040" cy="1360805"/>
                <wp:effectExtent l="0" t="0" r="0" b="0"/>
                <wp:wrapNone/>
                <wp:docPr id="7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la erosión. Los minerales </w:t>
                            </w:r>
                          </w:p>
                          <w:p w:rsidR="00D1672A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se acumulan, consolidan y </w:t>
                            </w:r>
                          </w:p>
                          <w:p w:rsidR="00D1672A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transportan por acción del </w:t>
                            </w:r>
                          </w:p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viento o del 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B1D0" id="_x0000_s1289" type="#_x0000_t202" style="position:absolute;left:0;text-align:left;margin-left:145.15pt;margin-top:5.85pt;width:135.2pt;height:107.1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" filled="f" stroked="f">
                <v:textbox>
                  <w:txbxContent>
                    <w:p w:rsidR="00D1672A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la erosión. Los minerales </w:t>
                      </w:r>
                    </w:p>
                    <w:p w:rsidR="00D1672A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se acumulan, consolidan y </w:t>
                      </w:r>
                    </w:p>
                    <w:p w:rsidR="00D1672A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transportan por acción del </w:t>
                      </w:r>
                    </w:p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viento o del agua</w:t>
                      </w:r>
                    </w:p>
                  </w:txbxContent>
                </v:textbox>
              </v:shape>
            </w:pict>
          </mc:Fallback>
        </mc:AlternateContent>
      </w: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211A6BD" wp14:editId="1A365915">
                <wp:simplePos x="0" y="0"/>
                <wp:positionH relativeFrom="column">
                  <wp:posOffset>3972560</wp:posOffset>
                </wp:positionH>
                <wp:positionV relativeFrom="paragraph">
                  <wp:posOffset>64135</wp:posOffset>
                </wp:positionV>
                <wp:extent cx="1828165" cy="8255"/>
                <wp:effectExtent l="0" t="0" r="19685" b="29845"/>
                <wp:wrapNone/>
                <wp:docPr id="740" name="7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D9B56" id="740 Conector recto" o:spid="_x0000_s1026" style="position:absolute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8pt,5.05pt" to="456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2044BDA" wp14:editId="69DEC023">
                <wp:simplePos x="0" y="0"/>
                <wp:positionH relativeFrom="column">
                  <wp:posOffset>1798439</wp:posOffset>
                </wp:positionH>
                <wp:positionV relativeFrom="paragraph">
                  <wp:posOffset>65070</wp:posOffset>
                </wp:positionV>
                <wp:extent cx="1828680" cy="8627"/>
                <wp:effectExtent l="0" t="0" r="19685" b="29845"/>
                <wp:wrapNone/>
                <wp:docPr id="741" name="7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680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BD308" id="741 Conector recto" o:spid="_x0000_s1026" style="position:absolute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5.1pt" to="285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17DE5AB" wp14:editId="75E09A9F">
                <wp:simplePos x="0" y="0"/>
                <wp:positionH relativeFrom="column">
                  <wp:posOffset>-303698</wp:posOffset>
                </wp:positionH>
                <wp:positionV relativeFrom="paragraph">
                  <wp:posOffset>59690</wp:posOffset>
                </wp:positionV>
                <wp:extent cx="1828680" cy="8627"/>
                <wp:effectExtent l="0" t="0" r="19685" b="29845"/>
                <wp:wrapNone/>
                <wp:docPr id="742" name="7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680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D2E5E" id="742 Conector recto" o:spid="_x0000_s1026" style="position:absolute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pt,4.7pt" to="120.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" strokecolor="black [3040]"/>
            </w:pict>
          </mc:Fallback>
        </mc:AlternateContent>
      </w: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498CD3B" wp14:editId="350639DC">
                <wp:simplePos x="0" y="0"/>
                <wp:positionH relativeFrom="column">
                  <wp:posOffset>3977748</wp:posOffset>
                </wp:positionH>
                <wp:positionV relativeFrom="paragraph">
                  <wp:posOffset>190536</wp:posOffset>
                </wp:positionV>
                <wp:extent cx="1828165" cy="8255"/>
                <wp:effectExtent l="0" t="0" r="19685" b="29845"/>
                <wp:wrapNone/>
                <wp:docPr id="743" name="7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F5190" id="743 Conector recto" o:spid="_x0000_s1026" style="position:absolute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15pt" to="457.1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AE67634" wp14:editId="06517519">
                <wp:simplePos x="0" y="0"/>
                <wp:positionH relativeFrom="column">
                  <wp:posOffset>1803892</wp:posOffset>
                </wp:positionH>
                <wp:positionV relativeFrom="paragraph">
                  <wp:posOffset>181909</wp:posOffset>
                </wp:positionV>
                <wp:extent cx="1828165" cy="8255"/>
                <wp:effectExtent l="0" t="0" r="19685" b="29845"/>
                <wp:wrapNone/>
                <wp:docPr id="744" name="7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AC4B6" id="744 Conector recto" o:spid="_x0000_s1026" style="position:absolute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05pt,14.3pt" to="28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E05E924" wp14:editId="43CDF899">
                <wp:simplePos x="0" y="0"/>
                <wp:positionH relativeFrom="column">
                  <wp:posOffset>-306705</wp:posOffset>
                </wp:positionH>
                <wp:positionV relativeFrom="paragraph">
                  <wp:posOffset>176794</wp:posOffset>
                </wp:positionV>
                <wp:extent cx="1828165" cy="8255"/>
                <wp:effectExtent l="0" t="0" r="19685" b="29845"/>
                <wp:wrapNone/>
                <wp:docPr id="745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CE86F" id="745 Conector recto" o:spid="_x0000_s1026" style="position:absolute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15pt,13.9pt" to="119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" strokecolor="black [3040]"/>
            </w:pict>
          </mc:Fallback>
        </mc:AlternateContent>
      </w: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FC6DC6C" wp14:editId="1B030915">
                <wp:simplePos x="0" y="0"/>
                <wp:positionH relativeFrom="column">
                  <wp:posOffset>3978383</wp:posOffset>
                </wp:positionH>
                <wp:positionV relativeFrom="paragraph">
                  <wp:posOffset>164549</wp:posOffset>
                </wp:positionV>
                <wp:extent cx="1828165" cy="8255"/>
                <wp:effectExtent l="0" t="0" r="19685" b="29845"/>
                <wp:wrapNone/>
                <wp:docPr id="746" name="7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2FC6F" id="746 Conector recto" o:spid="_x0000_s1026" style="position:absolute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5pt,12.95pt" to="457.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E80290B" wp14:editId="75B37099">
                <wp:simplePos x="0" y="0"/>
                <wp:positionH relativeFrom="column">
                  <wp:posOffset>1803400</wp:posOffset>
                </wp:positionH>
                <wp:positionV relativeFrom="paragraph">
                  <wp:posOffset>163830</wp:posOffset>
                </wp:positionV>
                <wp:extent cx="1828165" cy="8255"/>
                <wp:effectExtent l="0" t="0" r="19685" b="29845"/>
                <wp:wrapNone/>
                <wp:docPr id="747" name="7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8BD10" id="747 Conector recto" o:spid="_x0000_s1026" style="position:absolute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pt,12.9pt" to="285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FF3831B" wp14:editId="3BF9A7CF">
                <wp:simplePos x="0" y="0"/>
                <wp:positionH relativeFrom="column">
                  <wp:posOffset>-300990</wp:posOffset>
                </wp:positionH>
                <wp:positionV relativeFrom="paragraph">
                  <wp:posOffset>156210</wp:posOffset>
                </wp:positionV>
                <wp:extent cx="1828165" cy="8255"/>
                <wp:effectExtent l="0" t="0" r="19685" b="29845"/>
                <wp:wrapNone/>
                <wp:docPr id="748" name="7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0C955" id="748 Conector recto" o:spid="_x0000_s1026" style="position:absolute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7pt,12.3pt" to="120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" strokecolor="black [3040]"/>
            </w:pict>
          </mc:Fallback>
        </mc:AlternateContent>
      </w: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3A7738F" wp14:editId="7A091A19">
                <wp:simplePos x="0" y="0"/>
                <wp:positionH relativeFrom="column">
                  <wp:posOffset>3977748</wp:posOffset>
                </wp:positionH>
                <wp:positionV relativeFrom="paragraph">
                  <wp:posOffset>60181</wp:posOffset>
                </wp:positionV>
                <wp:extent cx="1828165" cy="8255"/>
                <wp:effectExtent l="0" t="0" r="19685" b="29845"/>
                <wp:wrapNone/>
                <wp:docPr id="749" name="7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5D559" id="749 Conector recto" o:spid="_x0000_s1026" style="position:absolute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4.75pt" to="457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A3B3987" wp14:editId="5D1AC10A">
                <wp:simplePos x="0" y="0"/>
                <wp:positionH relativeFrom="column">
                  <wp:posOffset>1803400</wp:posOffset>
                </wp:positionH>
                <wp:positionV relativeFrom="paragraph">
                  <wp:posOffset>51435</wp:posOffset>
                </wp:positionV>
                <wp:extent cx="1828165" cy="8255"/>
                <wp:effectExtent l="0" t="0" r="19685" b="29845"/>
                <wp:wrapNone/>
                <wp:docPr id="750" name="7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E4125" id="750 Conector recto" o:spid="_x0000_s1026" style="position:absolute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pt,4.05pt" to="285.9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66C8408" wp14:editId="6C121A38">
                <wp:simplePos x="0" y="0"/>
                <wp:positionH relativeFrom="column">
                  <wp:posOffset>-300990</wp:posOffset>
                </wp:positionH>
                <wp:positionV relativeFrom="paragraph">
                  <wp:posOffset>52070</wp:posOffset>
                </wp:positionV>
                <wp:extent cx="1828165" cy="8255"/>
                <wp:effectExtent l="0" t="0" r="19685" b="29845"/>
                <wp:wrapNone/>
                <wp:docPr id="751" name="75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1EE5C" id="751 Conector recto" o:spid="_x0000_s1026" style="position:absolute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7pt,4.1pt" to="120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" strokecolor="black [3040]"/>
            </w:pict>
          </mc:Fallback>
        </mc:AlternateContent>
      </w:r>
    </w:p>
    <w:p w:rsidR="008030B2" w:rsidRDefault="00524E2B" w:rsidP="00524E2B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noProof/>
          <w:lang w:val="es-ES_tradnl"/>
        </w:rPr>
        <w:sectPr w:rsidR="008030B2" w:rsidSect="00195768">
          <w:headerReference w:type="default" r:id="rId141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lang w:val="es-ES_tradnl"/>
        </w:rPr>
        <w:t>5. Anoto los nombres del ciclo de formación de las rocas.</w:t>
      </w:r>
      <w:r w:rsidRPr="00E26DE8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524E2B" w:rsidRDefault="00524E2B" w:rsidP="00524E2B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524E2B" w:rsidRDefault="000C4152" w:rsidP="00524E2B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75658D9" wp14:editId="269B6954">
                <wp:simplePos x="0" y="0"/>
                <wp:positionH relativeFrom="column">
                  <wp:posOffset>3198495</wp:posOffset>
                </wp:positionH>
                <wp:positionV relativeFrom="paragraph">
                  <wp:posOffset>149860</wp:posOffset>
                </wp:positionV>
                <wp:extent cx="1280160" cy="269875"/>
                <wp:effectExtent l="0" t="0" r="0" b="0"/>
                <wp:wrapNone/>
                <wp:docPr id="7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Magma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58D9" id="_x0000_s1290" type="#_x0000_t202" style="position:absolute;margin-left:251.85pt;margin-top:11.8pt;width:100.8pt;height:21.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Magma</w:t>
                      </w:r>
                    </w:p>
                  </w:txbxContent>
                </v:textbox>
              </v:shape>
            </w:pict>
          </mc:Fallback>
        </mc:AlternateContent>
      </w:r>
      <w:r w:rsidR="00524E2B">
        <w:rPr>
          <w:noProof/>
          <w:lang w:val="es-ES" w:eastAsia="es-ES"/>
        </w:rPr>
        <w:drawing>
          <wp:anchor distT="0" distB="0" distL="114300" distR="114300" simplePos="0" relativeHeight="252150784" behindDoc="0" locked="0" layoutInCell="1" allowOverlap="1" wp14:anchorId="332495F5" wp14:editId="1D9994B3">
            <wp:simplePos x="0" y="0"/>
            <wp:positionH relativeFrom="column">
              <wp:posOffset>-220980</wp:posOffset>
            </wp:positionH>
            <wp:positionV relativeFrom="paragraph">
              <wp:posOffset>159606</wp:posOffset>
            </wp:positionV>
            <wp:extent cx="2975135" cy="2122998"/>
            <wp:effectExtent l="0" t="0" r="0" b="0"/>
            <wp:wrapNone/>
            <wp:docPr id="760" name="Imagen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backgroundRemoval t="2422" b="98270" l="123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135" cy="2122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E2B" w:rsidRPr="00AC7EA8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132352" behindDoc="0" locked="0" layoutInCell="1" allowOverlap="1" wp14:anchorId="27EA4F73" wp14:editId="62F6BFFF">
                <wp:simplePos x="0" y="0"/>
                <wp:positionH relativeFrom="column">
                  <wp:posOffset>2965450</wp:posOffset>
                </wp:positionH>
                <wp:positionV relativeFrom="paragraph">
                  <wp:posOffset>208915</wp:posOffset>
                </wp:positionV>
                <wp:extent cx="2414905" cy="2233930"/>
                <wp:effectExtent l="0" t="0" r="4445" b="0"/>
                <wp:wrapSquare wrapText="bothSides"/>
                <wp:docPr id="7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223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AC7EA8" w:rsidRDefault="00D1672A" w:rsidP="00524E2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 w:rsidP="00524E2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 w:rsidP="00524E2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.____________________________</w:t>
                            </w:r>
                          </w:p>
                          <w:p w:rsidR="00D1672A" w:rsidRPr="00AC7EA8" w:rsidRDefault="00D1672A" w:rsidP="00524E2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 w:rsidP="00524E2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 w:rsidP="00524E2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6.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  <w:p w:rsidR="00D1672A" w:rsidRPr="00AC7EA8" w:rsidRDefault="00D1672A" w:rsidP="00524E2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C7EA8">
                              <w:rPr>
                                <w:rFonts w:ascii="Times New Roman" w:hAnsi="Times New Roman" w:cs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A4F73" id="_x0000_s1291" type="#_x0000_t202" style="position:absolute;margin-left:233.5pt;margin-top:16.45pt;width:190.15pt;height:175.9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" stroked="f">
                <v:textbox>
                  <w:txbxContent>
                    <w:p w:rsidR="00D1672A" w:rsidRPr="00AC7EA8" w:rsidRDefault="00D1672A" w:rsidP="00524E2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 w:rsidP="00524E2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 w:rsidP="00524E2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.____________________________</w:t>
                      </w:r>
                    </w:p>
                    <w:p w:rsidR="00D1672A" w:rsidRPr="00AC7EA8" w:rsidRDefault="00D1672A" w:rsidP="00524E2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 w:rsidP="00524E2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5.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 w:rsidP="00524E2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6.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  <w:p w:rsidR="00D1672A" w:rsidRPr="00AC7EA8" w:rsidRDefault="00D1672A" w:rsidP="00524E2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C7EA8">
                        <w:rPr>
                          <w:rFonts w:ascii="Times New Roman" w:hAnsi="Times New Roman" w:cs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4E2B" w:rsidRDefault="00524E2B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524E2B" w:rsidRDefault="000C4152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F3095F2" wp14:editId="75F52580">
                <wp:simplePos x="0" y="0"/>
                <wp:positionH relativeFrom="column">
                  <wp:posOffset>3231515</wp:posOffset>
                </wp:positionH>
                <wp:positionV relativeFrom="paragraph">
                  <wp:posOffset>45085</wp:posOffset>
                </wp:positionV>
                <wp:extent cx="1280160" cy="269875"/>
                <wp:effectExtent l="0" t="0" r="0" b="0"/>
                <wp:wrapNone/>
                <wp:docPr id="7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Rocas ígneas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95F2" id="_x0000_s1292" type="#_x0000_t202" style="position:absolute;left:0;text-align:left;margin-left:254.45pt;margin-top:3.55pt;width:100.8pt;height:21.2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Rocas ígneas</w:t>
                      </w:r>
                    </w:p>
                  </w:txbxContent>
                </v:textbox>
              </v:shape>
            </w:pict>
          </mc:Fallback>
        </mc:AlternateContent>
      </w:r>
    </w:p>
    <w:p w:rsidR="00524E2B" w:rsidRDefault="000C4152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8AC8F5E" wp14:editId="6F04EA54">
                <wp:simplePos x="0" y="0"/>
                <wp:positionH relativeFrom="column">
                  <wp:posOffset>3225164</wp:posOffset>
                </wp:positionH>
                <wp:positionV relativeFrom="paragraph">
                  <wp:posOffset>97155</wp:posOffset>
                </wp:positionV>
                <wp:extent cx="1666875" cy="269875"/>
                <wp:effectExtent l="0" t="0" r="0" b="0"/>
                <wp:wrapNone/>
                <wp:docPr id="7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D1672A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Rocas sedimentarias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8F5E" id="_x0000_s1293" type="#_x0000_t202" style="position:absolute;left:0;text-align:left;margin-left:253.95pt;margin-top:7.65pt;width:131.25pt;height:21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D1672A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Rocas sedimentarias</w:t>
                      </w:r>
                    </w:p>
                  </w:txbxContent>
                </v:textbox>
              </v:shape>
            </w:pict>
          </mc:Fallback>
        </mc:AlternateContent>
      </w:r>
    </w:p>
    <w:p w:rsidR="00524E2B" w:rsidRDefault="008030B2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AE52826" wp14:editId="6441ECC1">
                <wp:simplePos x="0" y="0"/>
                <wp:positionH relativeFrom="column">
                  <wp:posOffset>3296285</wp:posOffset>
                </wp:positionH>
                <wp:positionV relativeFrom="paragraph">
                  <wp:posOffset>1125855</wp:posOffset>
                </wp:positionV>
                <wp:extent cx="1280160" cy="269875"/>
                <wp:effectExtent l="0" t="0" r="0" b="0"/>
                <wp:wrapNone/>
                <wp:docPr id="7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Sedimentación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2826" id="_x0000_s1294" type="#_x0000_t202" style="position:absolute;left:0;text-align:left;margin-left:259.55pt;margin-top:88.65pt;width:100.8pt;height:21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Sedimentación</w:t>
                      </w:r>
                    </w:p>
                  </w:txbxContent>
                </v:textbox>
              </v:shape>
            </w:pict>
          </mc:Fallback>
        </mc:AlternateContent>
      </w: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02495BC" wp14:editId="26911D2C">
                <wp:simplePos x="0" y="0"/>
                <wp:positionH relativeFrom="column">
                  <wp:posOffset>3239135</wp:posOffset>
                </wp:positionH>
                <wp:positionV relativeFrom="paragraph">
                  <wp:posOffset>821690</wp:posOffset>
                </wp:positionV>
                <wp:extent cx="1280160" cy="269875"/>
                <wp:effectExtent l="0" t="0" r="0" b="0"/>
                <wp:wrapNone/>
                <wp:docPr id="7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Transporte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495BC" id="_x0000_s1295" type="#_x0000_t202" style="position:absolute;left:0;text-align:left;margin-left:255.05pt;margin-top:64.7pt;width:100.8pt;height:21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Transporte</w:t>
                      </w:r>
                    </w:p>
                  </w:txbxContent>
                </v:textbox>
              </v:shape>
            </w:pict>
          </mc:Fallback>
        </mc:AlternateContent>
      </w: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818EC97" wp14:editId="5F391AE5">
                <wp:simplePos x="0" y="0"/>
                <wp:positionH relativeFrom="column">
                  <wp:posOffset>3223260</wp:posOffset>
                </wp:positionH>
                <wp:positionV relativeFrom="paragraph">
                  <wp:posOffset>522605</wp:posOffset>
                </wp:positionV>
                <wp:extent cx="1280160" cy="269875"/>
                <wp:effectExtent l="0" t="0" r="0" b="0"/>
                <wp:wrapNone/>
                <wp:docPr id="7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26DE8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Erosión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EC97" id="_x0000_s1296" type="#_x0000_t202" style="position:absolute;left:0;text-align:left;margin-left:253.8pt;margin-top:41.15pt;width:100.8pt;height:21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26DE8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Erosión</w:t>
                      </w:r>
                    </w:p>
                  </w:txbxContent>
                </v:textbox>
              </v:shape>
            </w:pict>
          </mc:Fallback>
        </mc:AlternateContent>
      </w:r>
      <w:r w:rsidRPr="000C4152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CC9AC51" wp14:editId="4FE47332">
                <wp:simplePos x="0" y="0"/>
                <wp:positionH relativeFrom="column">
                  <wp:posOffset>3225165</wp:posOffset>
                </wp:positionH>
                <wp:positionV relativeFrom="paragraph">
                  <wp:posOffset>195580</wp:posOffset>
                </wp:positionV>
                <wp:extent cx="2057400" cy="269875"/>
                <wp:effectExtent l="0" t="0" r="0" b="0"/>
                <wp:wrapNone/>
                <wp:docPr id="7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2A" w:rsidRPr="00BC7D8E" w:rsidRDefault="00D1672A" w:rsidP="000C415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8030B2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Rocas metamórficas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9AC51" id="_x0000_s1297" type="#_x0000_t202" style="position:absolute;left:0;text-align:left;margin-left:253.95pt;margin-top:15.4pt;width:162pt;height:21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" filled="f" stroked="f">
                <v:textbox>
                  <w:txbxContent>
                    <w:p w:rsidR="00D1672A" w:rsidRPr="00BC7D8E" w:rsidRDefault="00D1672A" w:rsidP="000C4152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8030B2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Rocas metamórficas</w:t>
                      </w:r>
                    </w:p>
                  </w:txbxContent>
                </v:textbox>
              </v:shape>
            </w:pict>
          </mc:Fallback>
        </mc:AlternateContent>
      </w:r>
    </w:p>
    <w:p w:rsidR="00524E2B" w:rsidRDefault="005801F0" w:rsidP="00524E2B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201984" behindDoc="1" locked="0" layoutInCell="1" allowOverlap="1" wp14:anchorId="3504C3F9" wp14:editId="12DF0485">
            <wp:simplePos x="0" y="0"/>
            <wp:positionH relativeFrom="column">
              <wp:posOffset>-409175</wp:posOffset>
            </wp:positionH>
            <wp:positionV relativeFrom="paragraph">
              <wp:posOffset>-149783</wp:posOffset>
            </wp:positionV>
            <wp:extent cx="6366838" cy="8928243"/>
            <wp:effectExtent l="0" t="0" r="0" b="6350"/>
            <wp:wrapNone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73" cy="893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CDE" w:rsidRDefault="00E62CDE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572801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204032" behindDoc="1" locked="0" layoutInCell="1" allowOverlap="1" wp14:anchorId="3EF72EB0" wp14:editId="2BC6D8B3">
            <wp:simplePos x="0" y="0"/>
            <wp:positionH relativeFrom="column">
              <wp:posOffset>-318770</wp:posOffset>
            </wp:positionH>
            <wp:positionV relativeFrom="paragraph">
              <wp:posOffset>-79375</wp:posOffset>
            </wp:positionV>
            <wp:extent cx="6366510" cy="8928100"/>
            <wp:effectExtent l="0" t="0" r="0" b="635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572801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206080" behindDoc="1" locked="0" layoutInCell="1" allowOverlap="1" wp14:anchorId="6289EDD9" wp14:editId="607692A5">
            <wp:simplePos x="0" y="0"/>
            <wp:positionH relativeFrom="column">
              <wp:posOffset>-379830</wp:posOffset>
            </wp:positionH>
            <wp:positionV relativeFrom="paragraph">
              <wp:posOffset>-181760</wp:posOffset>
            </wp:positionV>
            <wp:extent cx="6366838" cy="8928243"/>
            <wp:effectExtent l="0" t="0" r="0" b="6350"/>
            <wp:wrapNone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572801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208128" behindDoc="1" locked="0" layoutInCell="1" allowOverlap="1" wp14:anchorId="6289EDD9" wp14:editId="607692A5">
            <wp:simplePos x="0" y="0"/>
            <wp:positionH relativeFrom="column">
              <wp:posOffset>-369555</wp:posOffset>
            </wp:positionH>
            <wp:positionV relativeFrom="paragraph">
              <wp:posOffset>-161211</wp:posOffset>
            </wp:positionV>
            <wp:extent cx="6366838" cy="8928243"/>
            <wp:effectExtent l="0" t="0" r="0" b="635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572801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210176" behindDoc="1" locked="0" layoutInCell="1" allowOverlap="1" wp14:anchorId="6289EDD9" wp14:editId="607692A5">
            <wp:simplePos x="0" y="0"/>
            <wp:positionH relativeFrom="column">
              <wp:posOffset>-349007</wp:posOffset>
            </wp:positionH>
            <wp:positionV relativeFrom="paragraph">
              <wp:posOffset>-212582</wp:posOffset>
            </wp:positionV>
            <wp:extent cx="6366838" cy="8928243"/>
            <wp:effectExtent l="0" t="0" r="0" b="635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572801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212224" behindDoc="1" locked="0" layoutInCell="1" allowOverlap="1" wp14:anchorId="204F96EE" wp14:editId="285DE827">
            <wp:simplePos x="0" y="0"/>
            <wp:positionH relativeFrom="column">
              <wp:posOffset>-390104</wp:posOffset>
            </wp:positionH>
            <wp:positionV relativeFrom="paragraph">
              <wp:posOffset>-150937</wp:posOffset>
            </wp:positionV>
            <wp:extent cx="6366838" cy="8928243"/>
            <wp:effectExtent l="0" t="0" r="0" b="6350"/>
            <wp:wrapNone/>
            <wp:docPr id="1127" name="Imagen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D1672A" w:rsidRPr="001B3D86" w:rsidRDefault="00D1672A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7761B7" w:rsidRPr="003D0B6C" w:rsidRDefault="00E62CDE" w:rsidP="00D1672A">
      <w:pPr>
        <w:pStyle w:val="Puesto"/>
      </w:pPr>
      <w:r w:rsidRPr="003D0B6C">
        <w:lastRenderedPageBreak/>
        <w:t>Enlaces web</w:t>
      </w:r>
    </w:p>
    <w:p w:rsidR="00E62CDE" w:rsidRPr="001B3D86" w:rsidRDefault="00E62CDE" w:rsidP="007761B7">
      <w:pPr>
        <w:tabs>
          <w:tab w:val="left" w:pos="4725"/>
        </w:tabs>
        <w:rPr>
          <w:rFonts w:ascii="Times New Roman" w:hAnsi="Times New Roman" w:cs="Times New Roman"/>
          <w:lang w:val="en-US"/>
        </w:rPr>
      </w:pPr>
      <w:r w:rsidRPr="001B3D86">
        <w:rPr>
          <w:rFonts w:ascii="Times New Roman" w:hAnsi="Times New Roman" w:cs="Times New Roman"/>
          <w:b/>
          <w:lang w:val="en-US"/>
        </w:rPr>
        <w:t>Tema 2:</w:t>
      </w:r>
      <w:r w:rsidRPr="001B3D86">
        <w:rPr>
          <w:rFonts w:ascii="Times New Roman" w:hAnsi="Times New Roman" w:cs="Times New Roman"/>
          <w:lang w:val="en-US"/>
        </w:rPr>
        <w:t xml:space="preserve"> </w:t>
      </w:r>
      <w:hyperlink r:id="rId143" w:history="1">
        <w:r w:rsidRPr="001B3D86">
          <w:rPr>
            <w:rStyle w:val="Hipervnculo"/>
            <w:rFonts w:ascii="Times New Roman" w:hAnsi="Times New Roman" w:cs="Times New Roman"/>
            <w:lang w:val="en-US"/>
          </w:rPr>
          <w:t>https://www.youtube.com/watch?v=zzHu-yqdlz0</w:t>
        </w:r>
      </w:hyperlink>
    </w:p>
    <w:p w:rsidR="00E62CDE" w:rsidRDefault="003051FC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5:</w:t>
      </w:r>
      <w:r w:rsidRPr="00466698">
        <w:rPr>
          <w:b/>
        </w:rPr>
        <w:t xml:space="preserve"> </w:t>
      </w:r>
      <w:hyperlink r:id="rId144" w:history="1">
        <w:r w:rsidRPr="008B6070">
          <w:rPr>
            <w:rStyle w:val="Hipervnculo"/>
            <w:rFonts w:ascii="Times New Roman" w:hAnsi="Times New Roman" w:cs="Times New Roman"/>
            <w:lang w:val="es-ES_tradnl"/>
          </w:rPr>
          <w:t>https://www.youtube.com/watch?v=c4nhGai4TFs</w:t>
        </w:r>
      </w:hyperlink>
    </w:p>
    <w:p w:rsidR="003051FC" w:rsidRDefault="003051FC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 xml:space="preserve">Tema 7: </w:t>
      </w:r>
      <w:hyperlink r:id="rId145" w:history="1">
        <w:r w:rsidRPr="008B6070">
          <w:rPr>
            <w:rStyle w:val="Hipervnculo"/>
            <w:rFonts w:ascii="Times New Roman" w:hAnsi="Times New Roman" w:cs="Times New Roman"/>
            <w:lang w:val="es-ES_tradnl"/>
          </w:rPr>
          <w:t>https://www.youtube.com/watch?v=cXmQF41hpts</w:t>
        </w:r>
      </w:hyperlink>
    </w:p>
    <w:p w:rsidR="003051FC" w:rsidRDefault="003051FC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8:</w:t>
      </w:r>
      <w:r>
        <w:rPr>
          <w:rFonts w:ascii="Times New Roman" w:hAnsi="Times New Roman" w:cs="Times New Roman"/>
          <w:lang w:val="es-ES_tradnl"/>
        </w:rPr>
        <w:t xml:space="preserve"> </w:t>
      </w:r>
      <w:hyperlink r:id="rId146" w:history="1">
        <w:r w:rsidRPr="008B6070">
          <w:rPr>
            <w:rStyle w:val="Hipervnculo"/>
            <w:rFonts w:ascii="Times New Roman" w:hAnsi="Times New Roman" w:cs="Times New Roman"/>
            <w:lang w:val="es-ES_tradnl"/>
          </w:rPr>
          <w:t>https://www.youtube.com/watch?v=YWEXLSjaYf0</w:t>
        </w:r>
      </w:hyperlink>
    </w:p>
    <w:p w:rsidR="003051FC" w:rsidRDefault="003051FC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</w:t>
      </w:r>
      <w:r w:rsidR="003D0B6C" w:rsidRPr="00466698">
        <w:rPr>
          <w:rFonts w:ascii="Times New Roman" w:hAnsi="Times New Roman" w:cs="Times New Roman"/>
          <w:b/>
          <w:lang w:val="es-ES_tradnl"/>
        </w:rPr>
        <w:t xml:space="preserve"> 14:</w:t>
      </w:r>
      <w:r w:rsidR="003D0B6C">
        <w:rPr>
          <w:rFonts w:ascii="Times New Roman" w:hAnsi="Times New Roman" w:cs="Times New Roman"/>
          <w:lang w:val="es-ES_tradnl"/>
        </w:rPr>
        <w:t xml:space="preserve"> </w:t>
      </w:r>
      <w:hyperlink r:id="rId147" w:history="1">
        <w:r w:rsidR="003D0B6C"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https://www.youtube.com/watch?v=dM_BCAU_gaU</w:t>
        </w:r>
      </w:hyperlink>
    </w:p>
    <w:p w:rsidR="003D0B6C" w:rsidRDefault="003D0B6C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15:</w:t>
      </w:r>
      <w:r>
        <w:rPr>
          <w:rFonts w:ascii="Times New Roman" w:hAnsi="Times New Roman" w:cs="Times New Roman"/>
          <w:lang w:val="es-ES_tradnl"/>
        </w:rPr>
        <w:t xml:space="preserve"> </w:t>
      </w:r>
      <w:hyperlink r:id="rId148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https://www.youtube.com/watch?v=Mo0K84se3Vw</w:t>
        </w:r>
      </w:hyperlink>
    </w:p>
    <w:p w:rsidR="003D0B6C" w:rsidRDefault="00FD78B6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18</w:t>
      </w:r>
      <w:r w:rsidR="003D0B6C" w:rsidRPr="00466698">
        <w:rPr>
          <w:rFonts w:ascii="Times New Roman" w:hAnsi="Times New Roman" w:cs="Times New Roman"/>
          <w:b/>
          <w:lang w:val="es-ES_tradnl"/>
        </w:rPr>
        <w:t>:</w:t>
      </w:r>
      <w:r w:rsidRPr="00FD78B6">
        <w:t xml:space="preserve"> </w:t>
      </w:r>
      <w:hyperlink r:id="rId149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https://www.youtube.com/watch?v=npNCzchvXTQ</w:t>
        </w:r>
      </w:hyperlink>
    </w:p>
    <w:p w:rsidR="00FD78B6" w:rsidRDefault="00FD78B6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20:</w:t>
      </w:r>
      <w:r w:rsidRPr="00FD78B6">
        <w:t xml:space="preserve"> </w:t>
      </w:r>
      <w:hyperlink r:id="rId150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https://www.youtube.com/watch?v=_bd9QwUMGjU</w:t>
        </w:r>
      </w:hyperlink>
    </w:p>
    <w:p w:rsidR="00063D52" w:rsidRDefault="00063D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</w:t>
      </w:r>
      <w:r w:rsidR="00F12EAD" w:rsidRPr="00466698">
        <w:rPr>
          <w:rFonts w:ascii="Times New Roman" w:hAnsi="Times New Roman" w:cs="Times New Roman"/>
          <w:b/>
          <w:lang w:val="es-ES_tradnl"/>
        </w:rPr>
        <w:t xml:space="preserve"> 22:</w:t>
      </w:r>
      <w:r w:rsidR="00F12EAD">
        <w:rPr>
          <w:rFonts w:ascii="Times New Roman" w:hAnsi="Times New Roman" w:cs="Times New Roman"/>
          <w:lang w:val="es-ES_tradnl"/>
        </w:rPr>
        <w:t xml:space="preserve"> </w:t>
      </w:r>
      <w:hyperlink r:id="rId151" w:history="1">
        <w:r w:rsidR="00F12EAD"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https://www.youtube.com/watch?v=BdBcJb1URE8</w:t>
        </w:r>
      </w:hyperlink>
    </w:p>
    <w:p w:rsidR="00D854F9" w:rsidRDefault="00F12EAD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</w:t>
      </w:r>
      <w:r w:rsidR="00D854F9" w:rsidRPr="00466698">
        <w:rPr>
          <w:rFonts w:ascii="Times New Roman" w:hAnsi="Times New Roman" w:cs="Times New Roman"/>
          <w:b/>
          <w:lang w:val="es-ES_tradnl"/>
        </w:rPr>
        <w:t xml:space="preserve"> 23:</w:t>
      </w:r>
      <w:r w:rsidR="00D854F9">
        <w:rPr>
          <w:rFonts w:ascii="Times New Roman" w:hAnsi="Times New Roman" w:cs="Times New Roman"/>
          <w:lang w:val="es-ES_tradnl"/>
        </w:rPr>
        <w:t xml:space="preserve"> </w:t>
      </w:r>
      <w:hyperlink r:id="rId152" w:history="1">
        <w:r w:rsidR="00D854F9"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https://www.youtube.com/watch?v=_2jZvmw56JE</w:t>
        </w:r>
      </w:hyperlink>
    </w:p>
    <w:p w:rsidR="001E05CF" w:rsidRDefault="001E05CF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24:</w:t>
      </w:r>
      <w:r>
        <w:rPr>
          <w:rFonts w:ascii="Times New Roman" w:hAnsi="Times New Roman" w:cs="Times New Roman"/>
          <w:lang w:val="es-ES_tradnl"/>
        </w:rPr>
        <w:t xml:space="preserve"> </w:t>
      </w:r>
      <w:hyperlink r:id="rId153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https://www.youtube.com/watch?v=fmTK8dyopS0</w:t>
        </w:r>
      </w:hyperlink>
    </w:p>
    <w:p w:rsidR="001E05CF" w:rsidRDefault="001E05CF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26:</w:t>
      </w:r>
      <w:r>
        <w:rPr>
          <w:rFonts w:ascii="Times New Roman" w:hAnsi="Times New Roman" w:cs="Times New Roman"/>
          <w:lang w:val="es-ES_tradnl"/>
        </w:rPr>
        <w:t xml:space="preserve"> </w:t>
      </w:r>
      <w:hyperlink r:id="rId154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https://www.youtube.com/watch?v=AxBorXG9E64</w:t>
        </w:r>
      </w:hyperlink>
    </w:p>
    <w:p w:rsidR="00AC1467" w:rsidRDefault="00AC1467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27:</w:t>
      </w:r>
      <w:r w:rsidRPr="00AC1467">
        <w:t xml:space="preserve"> </w:t>
      </w:r>
      <w:hyperlink r:id="rId155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https://www.youtube.com/watch?v=wiuMLsbLdPI</w:t>
        </w:r>
      </w:hyperlink>
    </w:p>
    <w:p w:rsidR="00AC1467" w:rsidRDefault="00AC1467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32:</w:t>
      </w:r>
      <w:r w:rsidRPr="00AC1467">
        <w:t xml:space="preserve"> </w:t>
      </w:r>
      <w:hyperlink r:id="rId156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https://www.youtube.com/watch?v=XKSgZ0QbgqU</w:t>
        </w:r>
      </w:hyperlink>
    </w:p>
    <w:p w:rsidR="00AC1467" w:rsidRDefault="00AC1467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33:</w:t>
      </w:r>
      <w:r>
        <w:rPr>
          <w:rFonts w:ascii="Times New Roman" w:hAnsi="Times New Roman" w:cs="Times New Roman"/>
          <w:lang w:val="es-ES_tradnl"/>
        </w:rPr>
        <w:t xml:space="preserve"> </w:t>
      </w:r>
      <w:hyperlink r:id="rId157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https://www.youtube.com/watch?v=v0skWv8OHhg</w:t>
        </w:r>
      </w:hyperlink>
    </w:p>
    <w:p w:rsidR="00975054" w:rsidRDefault="00975054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38:</w:t>
      </w:r>
      <w:r>
        <w:rPr>
          <w:rFonts w:ascii="Times New Roman" w:hAnsi="Times New Roman" w:cs="Times New Roman"/>
          <w:lang w:val="es-ES_tradnl"/>
        </w:rPr>
        <w:t xml:space="preserve"> </w:t>
      </w:r>
      <w:hyperlink r:id="rId158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https://www.youtube.com/watch?v=Ok7Vgi8EZzQ</w:t>
        </w:r>
      </w:hyperlink>
    </w:p>
    <w:p w:rsidR="00975054" w:rsidRPr="00466698" w:rsidRDefault="00975054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39:</w:t>
      </w:r>
      <w:r w:rsidRPr="00466698">
        <w:rPr>
          <w:rFonts w:ascii="Times New Roman" w:hAnsi="Times New Roman" w:cs="Times New Roman"/>
          <w:lang w:val="es-ES_tradnl"/>
        </w:rPr>
        <w:t xml:space="preserve"> </w:t>
      </w:r>
      <w:hyperlink r:id="rId159" w:history="1">
        <w:r w:rsidRPr="00466698">
          <w:rPr>
            <w:rStyle w:val="Hipervnculo"/>
            <w:rFonts w:ascii="Times New Roman" w:hAnsi="Times New Roman" w:cs="Times New Roman"/>
            <w:lang w:val="es-ES_tradnl"/>
          </w:rPr>
          <w:t>https://www.youtube.com/watch?v=9LVXk0sFauM</w:t>
        </w:r>
      </w:hyperlink>
    </w:p>
    <w:p w:rsidR="00975054" w:rsidRPr="00466698" w:rsidRDefault="00975054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40:</w:t>
      </w:r>
      <w:r w:rsidRPr="00466698">
        <w:rPr>
          <w:b/>
        </w:rPr>
        <w:t xml:space="preserve"> </w:t>
      </w:r>
      <w:hyperlink r:id="rId160" w:history="1">
        <w:r w:rsidRPr="00466698">
          <w:rPr>
            <w:rStyle w:val="Hipervnculo"/>
            <w:rFonts w:ascii="Times New Roman" w:hAnsi="Times New Roman" w:cs="Times New Roman"/>
            <w:lang w:val="es-ES_tradnl"/>
          </w:rPr>
          <w:t>https://www.youtube.com/watch?v=Hk88dpJA1pQ</w:t>
        </w:r>
      </w:hyperlink>
    </w:p>
    <w:p w:rsidR="00975054" w:rsidRDefault="00975054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66698">
        <w:rPr>
          <w:rFonts w:ascii="Times New Roman" w:hAnsi="Times New Roman" w:cs="Times New Roman"/>
          <w:b/>
          <w:lang w:val="es-ES_tradnl"/>
        </w:rPr>
        <w:t>Tema 41:</w:t>
      </w:r>
      <w:r w:rsidRPr="00466698">
        <w:rPr>
          <w:rFonts w:ascii="Times New Roman" w:hAnsi="Times New Roman" w:cs="Times New Roman"/>
          <w:lang w:val="es-ES_tradnl"/>
        </w:rPr>
        <w:t xml:space="preserve"> </w:t>
      </w:r>
      <w:hyperlink r:id="rId161" w:history="1">
        <w:r w:rsidRPr="005D48D3">
          <w:rPr>
            <w:rStyle w:val="Hipervnculo"/>
            <w:rFonts w:ascii="Times New Roman" w:hAnsi="Times New Roman" w:cs="Times New Roman"/>
            <w:lang w:val="es-ES_tradnl"/>
          </w:rPr>
          <w:t>https://www.youtube.com/watch?v=qF7wKnubg1w</w:t>
        </w:r>
      </w:hyperlink>
    </w:p>
    <w:p w:rsidR="007761B7" w:rsidRDefault="007761B7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7761B7" w:rsidRDefault="007761B7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975054" w:rsidRDefault="00975054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  <w:sectPr w:rsidR="00975054" w:rsidSect="008030B2">
          <w:headerReference w:type="default" r:id="rId162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bookmarkStart w:id="11" w:name="_GoBack"/>
      <w:bookmarkEnd w:id="11"/>
    </w:p>
    <w:p w:rsidR="007761B7" w:rsidRPr="007761B7" w:rsidRDefault="007761B7" w:rsidP="0082065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sectPr w:rsidR="007761B7" w:rsidRPr="007761B7" w:rsidSect="00975054">
      <w:headerReference w:type="default" r:id="rId163"/>
      <w:pgSz w:w="11907" w:h="16839" w:code="9"/>
      <w:pgMar w:top="1417" w:right="1701" w:bottom="255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E19" w:rsidRDefault="00896E19" w:rsidP="00C354E5">
      <w:pPr>
        <w:spacing w:after="0" w:line="240" w:lineRule="auto"/>
      </w:pPr>
      <w:r>
        <w:separator/>
      </w:r>
    </w:p>
  </w:endnote>
  <w:endnote w:type="continuationSeparator" w:id="0">
    <w:p w:rsidR="00896E19" w:rsidRDefault="00896E19" w:rsidP="00C3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BlackCon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Cond">
    <w:altName w:val="Myriad Pro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CE9E6E" wp14:editId="50A0ACBD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672A" w:rsidRPr="000E79C3" w:rsidRDefault="00D1672A" w:rsidP="009B742A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0E79C3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E79C3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0E79C3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20657" w:rsidRPr="00820657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14</w:t>
                          </w:r>
                          <w:r w:rsidRPr="000E79C3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4BCE9E6E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298" type="#_x0000_t202" style="position:absolute;margin-left:0;margin-top:0;width:30.6pt;height:24.65pt;z-index:251698176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P7jQIAAIw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viFWUO2oHxC6wQpeXtVUtWsR&#10;4p1AmiQqNG2HeEsfbYBYh/7E2Rrw12vyhKcGJy1nDU1mycPPjUDFmfnqqPXTGOfDyfRjaiQcpKvn&#10;UrexS6AWGNP+8TIfEzaa4agR7CMtj0WKRirhJMUsuYw4XJax2xS0fqRaLDKMxtaLeO3uvUzOE7Gp&#10;Gx/aR4G+b9k0NjcwTK+YvejcDpssg19sInVfbutEbcdnTzmNfB6Mfj2lnfL8nlGHJTr/DQ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P9eU/uNAgAAjA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:rsidR="00D1672A" w:rsidRPr="000E79C3" w:rsidRDefault="00D1672A" w:rsidP="009B742A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0E79C3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0E79C3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0E79C3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820657" w:rsidRPr="00820657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14</w:t>
                    </w:r>
                    <w:r w:rsidRPr="000E79C3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1672A" w:rsidRDefault="00D1672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F0FB324" wp14:editId="585835CE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500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672A" w:rsidRPr="00FC2814" w:rsidRDefault="00D1672A" w:rsidP="00FC2814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</w:pPr>
                          <w:r w:rsidRPr="00FC2814"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  <w:fldChar w:fldCharType="begin"/>
                          </w:r>
                          <w:r w:rsidRPr="00FC2814"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  <w:instrText>PAGE  \* Arabic  \* MERGEFORMAT</w:instrText>
                          </w:r>
                          <w:r w:rsidRPr="00FC2814"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  <w:fldChar w:fldCharType="separate"/>
                          </w:r>
                          <w:r w:rsidR="00820657" w:rsidRPr="00820657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lang w:val="es-ES"/>
                            </w:rPr>
                            <w:t>13</w:t>
                          </w:r>
                          <w:r w:rsidRPr="00FC2814"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3F0FB324" id="_x0000_t202" coordsize="21600,21600" o:spt="202" path="m,l,21600r21600,l21600,xe">
              <v:stroke joinstyle="miter"/>
              <v:path gradientshapeok="t" o:connecttype="rect"/>
            </v:shapetype>
            <v:shape id="_x0000_s1299" type="#_x0000_t202" style="position:absolute;margin-left:0;margin-top:0;width:30.6pt;height:24.65pt;z-index:25176064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" fillcolor="white [3201]" stroked="f" strokeweight=".5pt">
              <v:textbox style="mso-fit-shape-to-text:t" inset="0,,0">
                <w:txbxContent>
                  <w:p w:rsidR="00D1672A" w:rsidRPr="00FC2814" w:rsidRDefault="00D1672A" w:rsidP="00FC2814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</w:pPr>
                    <w:r w:rsidRPr="00FC2814"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  <w:fldChar w:fldCharType="begin"/>
                    </w:r>
                    <w:r w:rsidRPr="00FC2814"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  <w:instrText>PAGE  \* Arabic  \* MERGEFORMAT</w:instrText>
                    </w:r>
                    <w:r w:rsidRPr="00FC2814"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  <w:fldChar w:fldCharType="separate"/>
                    </w:r>
                    <w:r w:rsidR="00820657" w:rsidRPr="00820657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lang w:val="es-ES"/>
                      </w:rPr>
                      <w:t>13</w:t>
                    </w:r>
                    <w:r w:rsidRPr="00FC2814"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1672A" w:rsidRDefault="00D1672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42B855C" wp14:editId="24A80CE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156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672A" w:rsidRPr="009433C1" w:rsidRDefault="00D1672A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20657" w:rsidRPr="00820657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33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42B855C" id="_x0000_t202" coordsize="21600,21600" o:spt="202" path="m,l,21600r21600,l21600,xe">
              <v:stroke joinstyle="miter"/>
              <v:path gradientshapeok="t" o:connecttype="rect"/>
            </v:shapetype>
            <v:shape id="Cuadro de texto 156" o:spid="_x0000_s1300" type="#_x0000_t202" style="position:absolute;margin-left:0;margin-top:0;width:30.6pt;height:24.65pt;z-index:25168998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" fillcolor="white [3201]" stroked="f" strokeweight=".5pt">
              <v:textbox style="mso-fit-shape-to-text:t" inset="0,,0">
                <w:txbxContent>
                  <w:p w:rsidR="00D1672A" w:rsidRPr="009433C1" w:rsidRDefault="00D1672A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820657" w:rsidRPr="00820657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33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1672A" w:rsidRDefault="00D1672A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0BB44617" wp14:editId="1DF1945C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326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672A" w:rsidRPr="009433C1" w:rsidRDefault="00D1672A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20657" w:rsidRPr="00820657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47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0BB44617" id="_x0000_t202" coordsize="21600,21600" o:spt="202" path="m,l,21600r21600,l21600,xe">
              <v:stroke joinstyle="miter"/>
              <v:path gradientshapeok="t" o:connecttype="rect"/>
            </v:shapetype>
            <v:shape id="_x0000_s1301" type="#_x0000_t202" style="position:absolute;margin-left:0;margin-top:0;width:30.6pt;height:24.65pt;z-index:251722752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" fillcolor="white [3201]" stroked="f" strokeweight=".5pt">
              <v:textbox style="mso-fit-shape-to-text:t" inset="0,,0">
                <w:txbxContent>
                  <w:p w:rsidR="00D1672A" w:rsidRPr="009433C1" w:rsidRDefault="00D1672A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820657" w:rsidRPr="00820657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47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1672A" w:rsidRDefault="00D1672A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80CD04A" wp14:editId="4E9F94B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388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672A" w:rsidRPr="009433C1" w:rsidRDefault="00D1672A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20657" w:rsidRPr="00820657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66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680CD04A" id="_x0000_t202" coordsize="21600,21600" o:spt="202" path="m,l,21600r21600,l21600,xe">
              <v:stroke joinstyle="miter"/>
              <v:path gradientshapeok="t" o:connecttype="rect"/>
            </v:shapetype>
            <v:shape id="_x0000_s1302" type="#_x0000_t202" style="position:absolute;margin-left:0;margin-top:0;width:30.6pt;height:24.65pt;z-index:251657728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" fillcolor="white [3201]" stroked="f" strokeweight=".5pt">
              <v:textbox style="mso-fit-shape-to-text:t" inset="0,,0">
                <w:txbxContent>
                  <w:p w:rsidR="00D1672A" w:rsidRPr="009433C1" w:rsidRDefault="00D1672A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820657" w:rsidRPr="00820657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66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1672A" w:rsidRDefault="00D1672A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4833C0BF" wp14:editId="047628BF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1135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672A" w:rsidRPr="009433C1" w:rsidRDefault="00D1672A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20657" w:rsidRPr="00820657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68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4833C0BF" id="_x0000_t202" coordsize="21600,21600" o:spt="202" path="m,l,21600r21600,l21600,xe">
              <v:stroke joinstyle="miter"/>
              <v:path gradientshapeok="t" o:connecttype="rect"/>
            </v:shapetype>
            <v:shape id="_x0000_s1303" type="#_x0000_t202" style="position:absolute;margin-left:0;margin-top:0;width:30.6pt;height:24.65pt;z-index:25178624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" fillcolor="white [3201]" stroked="f" strokeweight=".5pt">
              <v:textbox style="mso-fit-shape-to-text:t" inset="0,,0">
                <w:txbxContent>
                  <w:p w:rsidR="00D1672A" w:rsidRPr="009433C1" w:rsidRDefault="00D1672A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820657" w:rsidRPr="00820657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68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1672A" w:rsidRDefault="00D1672A">
    <w:pPr>
      <w:pStyle w:val="Piedepgin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6FD087A0" wp14:editId="2DF005A1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504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672A" w:rsidRPr="009433C1" w:rsidRDefault="00D1672A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20657" w:rsidRPr="00820657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69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6FD087A0" id="_x0000_t202" coordsize="21600,21600" o:spt="202" path="m,l,21600r21600,l21600,xe">
              <v:stroke joinstyle="miter"/>
              <v:path gradientshapeok="t" o:connecttype="rect"/>
            </v:shapetype>
            <v:shape id="_x0000_s1304" type="#_x0000_t202" style="position:absolute;margin-left:0;margin-top:0;width:30.6pt;height:24.65pt;z-index:251790336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" fillcolor="white [3201]" stroked="f" strokeweight=".5pt">
              <v:textbox style="mso-fit-shape-to-text:t" inset="0,,0">
                <w:txbxContent>
                  <w:p w:rsidR="00D1672A" w:rsidRPr="009433C1" w:rsidRDefault="00D1672A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820657" w:rsidRPr="00820657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69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1672A" w:rsidRDefault="00D1672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E19" w:rsidRDefault="00896E19" w:rsidP="00C354E5">
      <w:pPr>
        <w:spacing w:after="0" w:line="240" w:lineRule="auto"/>
      </w:pPr>
      <w:r>
        <w:separator/>
      </w:r>
    </w:p>
  </w:footnote>
  <w:footnote w:type="continuationSeparator" w:id="0">
    <w:p w:rsidR="00896E19" w:rsidRDefault="00896E19" w:rsidP="00C35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74976" behindDoc="0" locked="0" layoutInCell="1" allowOverlap="1" wp14:anchorId="2DF859C9" wp14:editId="2B992F11">
          <wp:simplePos x="0" y="0"/>
          <wp:positionH relativeFrom="column">
            <wp:posOffset>-151715</wp:posOffset>
          </wp:positionH>
          <wp:positionV relativeFrom="paragraph">
            <wp:posOffset>-149479</wp:posOffset>
          </wp:positionV>
          <wp:extent cx="5090160" cy="661416"/>
          <wp:effectExtent l="0" t="0" r="0" b="5715"/>
          <wp:wrapNone/>
          <wp:docPr id="12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trategias de evaluación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0160" cy="661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73952" behindDoc="1" locked="0" layoutInCell="1" allowOverlap="1" wp14:anchorId="2EAF57BF" wp14:editId="17C6198C">
          <wp:simplePos x="0" y="0"/>
          <wp:positionH relativeFrom="column">
            <wp:posOffset>-1106014</wp:posOffset>
          </wp:positionH>
          <wp:positionV relativeFrom="paragraph">
            <wp:posOffset>-449580</wp:posOffset>
          </wp:positionV>
          <wp:extent cx="7599871" cy="1259457"/>
          <wp:effectExtent l="0" t="0" r="1270" b="0"/>
          <wp:wrapNone/>
          <wp:docPr id="1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259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58592" behindDoc="1" locked="0" layoutInCell="1" allowOverlap="1" wp14:anchorId="65EEA1B0" wp14:editId="0EBDD055">
          <wp:simplePos x="0" y="0"/>
          <wp:positionH relativeFrom="column">
            <wp:posOffset>-1108710</wp:posOffset>
          </wp:positionH>
          <wp:positionV relativeFrom="paragraph">
            <wp:posOffset>-325755</wp:posOffset>
          </wp:positionV>
          <wp:extent cx="7600950" cy="1326515"/>
          <wp:effectExtent l="0" t="0" r="0" b="6985"/>
          <wp:wrapNone/>
          <wp:docPr id="1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2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78048" behindDoc="0" locked="0" layoutInCell="1" allowOverlap="1" wp14:anchorId="39E5BDE9" wp14:editId="3DB36ADD">
          <wp:simplePos x="0" y="0"/>
          <wp:positionH relativeFrom="column">
            <wp:posOffset>-80379</wp:posOffset>
          </wp:positionH>
          <wp:positionV relativeFrom="paragraph">
            <wp:posOffset>-43953</wp:posOffset>
          </wp:positionV>
          <wp:extent cx="3226434" cy="765544"/>
          <wp:effectExtent l="0" t="0" r="0" b="0"/>
          <wp:wrapNone/>
          <wp:docPr id="13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 de clases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6434" cy="76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77024" behindDoc="1" locked="0" layoutInCell="1" allowOverlap="1" wp14:anchorId="2717643F" wp14:editId="476D950F">
          <wp:simplePos x="0" y="0"/>
          <wp:positionH relativeFrom="column">
            <wp:posOffset>-1108710</wp:posOffset>
          </wp:positionH>
          <wp:positionV relativeFrom="paragraph">
            <wp:posOffset>-325755</wp:posOffset>
          </wp:positionV>
          <wp:extent cx="7600950" cy="1326515"/>
          <wp:effectExtent l="0" t="0" r="0" b="6985"/>
          <wp:wrapNone/>
          <wp:docPr id="1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2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36064" behindDoc="1" locked="0" layoutInCell="1" allowOverlap="1" wp14:anchorId="2551DD33" wp14:editId="509FC112">
          <wp:simplePos x="0" y="0"/>
          <wp:positionH relativeFrom="column">
            <wp:posOffset>-1233805</wp:posOffset>
          </wp:positionH>
          <wp:positionV relativeFrom="paragraph">
            <wp:posOffset>-449580</wp:posOffset>
          </wp:positionV>
          <wp:extent cx="7849590" cy="10806545"/>
          <wp:effectExtent l="0" t="0" r="0" b="0"/>
          <wp:wrapNone/>
          <wp:docPr id="46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590" cy="1080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02272" behindDoc="1" locked="0" layoutInCell="1" allowOverlap="1" wp14:anchorId="20FD3627" wp14:editId="2D13302A">
          <wp:simplePos x="0" y="0"/>
          <wp:positionH relativeFrom="column">
            <wp:posOffset>-1261110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1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8B4318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763712" behindDoc="1" locked="0" layoutInCell="1" allowOverlap="1" wp14:anchorId="729D3EA1" wp14:editId="157895AF">
          <wp:simplePos x="0" y="0"/>
          <wp:positionH relativeFrom="column">
            <wp:posOffset>-1204595</wp:posOffset>
          </wp:positionH>
          <wp:positionV relativeFrom="paragraph">
            <wp:posOffset>-446141</wp:posOffset>
          </wp:positionV>
          <wp:extent cx="7762875" cy="10706100"/>
          <wp:effectExtent l="0" t="0" r="9525" b="0"/>
          <wp:wrapNone/>
          <wp:docPr id="46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23776" behindDoc="1" locked="0" layoutInCell="1" allowOverlap="1" wp14:anchorId="6DF7D757" wp14:editId="580D2794">
          <wp:simplePos x="0" y="0"/>
          <wp:positionH relativeFrom="column">
            <wp:posOffset>-1261110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46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660800" behindDoc="1" locked="0" layoutInCell="1" allowOverlap="1" wp14:anchorId="6D9CC601" wp14:editId="3265020F">
          <wp:simplePos x="0" y="0"/>
          <wp:positionH relativeFrom="column">
            <wp:posOffset>-1261110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5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40160" behindDoc="0" locked="0" layoutInCell="1" allowOverlap="1" wp14:anchorId="032BB2BF" wp14:editId="3E74EFAD">
          <wp:simplePos x="0" y="0"/>
          <wp:positionH relativeFrom="column">
            <wp:posOffset>-1108710</wp:posOffset>
          </wp:positionH>
          <wp:positionV relativeFrom="paragraph">
            <wp:posOffset>-354331</wp:posOffset>
          </wp:positionV>
          <wp:extent cx="7591425" cy="1337091"/>
          <wp:effectExtent l="0" t="0" r="0" b="0"/>
          <wp:wrapNone/>
          <wp:docPr id="17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368" cy="1344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654656" behindDoc="1" locked="0" layoutInCell="1" allowOverlap="1" wp14:anchorId="490CE43B" wp14:editId="0E9C764A">
          <wp:simplePos x="0" y="0"/>
          <wp:positionH relativeFrom="column">
            <wp:posOffset>-1247140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46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3C" w:rsidRDefault="00EF0D3C" w:rsidP="0029299D">
    <w:pPr>
      <w:pStyle w:val="Encabezado"/>
      <w:jc w:val="right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D3C" w:rsidRDefault="00EF0D3C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95456" behindDoc="1" locked="0" layoutInCell="1" allowOverlap="1" wp14:anchorId="1A2EB877" wp14:editId="0D6768A7">
          <wp:simplePos x="0" y="0"/>
          <wp:positionH relativeFrom="column">
            <wp:posOffset>-1278255</wp:posOffset>
          </wp:positionH>
          <wp:positionV relativeFrom="paragraph">
            <wp:posOffset>-449316</wp:posOffset>
          </wp:positionV>
          <wp:extent cx="7879626" cy="11179834"/>
          <wp:effectExtent l="0" t="0" r="7620" b="2540"/>
          <wp:wrapNone/>
          <wp:docPr id="113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626" cy="11179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C4A" w:rsidRDefault="00D63C4A" w:rsidP="0029299D">
    <w:pPr>
      <w:pStyle w:val="Encabezado"/>
      <w:jc w:val="righ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87264" behindDoc="1" locked="0" layoutInCell="1" allowOverlap="1" wp14:anchorId="3F302D62" wp14:editId="3649CC6A">
          <wp:simplePos x="0" y="0"/>
          <wp:positionH relativeFrom="column">
            <wp:posOffset>-1281544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114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91360" behindDoc="1" locked="0" layoutInCell="1" allowOverlap="1" wp14:anchorId="37B24DA9" wp14:editId="4E5A0DCE">
          <wp:simplePos x="0" y="0"/>
          <wp:positionH relativeFrom="column">
            <wp:posOffset>-1261110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5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44256" behindDoc="0" locked="0" layoutInCell="1" allowOverlap="1" wp14:anchorId="271B92B9" wp14:editId="67D889A3">
          <wp:simplePos x="0" y="0"/>
          <wp:positionH relativeFrom="column">
            <wp:posOffset>15240</wp:posOffset>
          </wp:positionH>
          <wp:positionV relativeFrom="paragraph">
            <wp:posOffset>64771</wp:posOffset>
          </wp:positionV>
          <wp:extent cx="1552575" cy="565770"/>
          <wp:effectExtent l="0" t="0" r="0" b="6350"/>
          <wp:wrapNone/>
          <wp:docPr id="30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tif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56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43232" behindDoc="1" locked="0" layoutInCell="1" allowOverlap="1" wp14:anchorId="79252886" wp14:editId="2190959E">
          <wp:simplePos x="0" y="0"/>
          <wp:positionH relativeFrom="column">
            <wp:posOffset>-1127760</wp:posOffset>
          </wp:positionH>
          <wp:positionV relativeFrom="paragraph">
            <wp:posOffset>-297180</wp:posOffset>
          </wp:positionV>
          <wp:extent cx="7620000" cy="1341755"/>
          <wp:effectExtent l="0" t="0" r="0" b="0"/>
          <wp:wrapNone/>
          <wp:docPr id="39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341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93408" behindDoc="1" locked="0" layoutInCell="1" allowOverlap="1" wp14:anchorId="674E01C5" wp14:editId="36A6E2FF">
          <wp:simplePos x="0" y="0"/>
          <wp:positionH relativeFrom="column">
            <wp:posOffset>-1247140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68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89312" behindDoc="1" locked="0" layoutInCell="1" allowOverlap="1" wp14:anchorId="418770A8" wp14:editId="03F9AF62">
          <wp:simplePos x="0" y="0"/>
          <wp:positionH relativeFrom="column">
            <wp:posOffset>-1247140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68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42208" behindDoc="0" locked="0" layoutInCell="1" allowOverlap="1" wp14:anchorId="2431F706" wp14:editId="2BDE5B8D">
          <wp:simplePos x="0" y="0"/>
          <wp:positionH relativeFrom="column">
            <wp:posOffset>-13335</wp:posOffset>
          </wp:positionH>
          <wp:positionV relativeFrom="paragraph">
            <wp:posOffset>11059</wp:posOffset>
          </wp:positionV>
          <wp:extent cx="2563495" cy="619125"/>
          <wp:effectExtent l="0" t="0" r="8255" b="9525"/>
          <wp:wrapNone/>
          <wp:docPr id="44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entació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349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41184" behindDoc="0" locked="0" layoutInCell="1" allowOverlap="1" wp14:anchorId="3AD0C491" wp14:editId="7611CEA8">
          <wp:simplePos x="0" y="0"/>
          <wp:positionH relativeFrom="column">
            <wp:posOffset>-1108075</wp:posOffset>
          </wp:positionH>
          <wp:positionV relativeFrom="paragraph">
            <wp:posOffset>-420741</wp:posOffset>
          </wp:positionV>
          <wp:extent cx="7600950" cy="1326515"/>
          <wp:effectExtent l="0" t="0" r="0" b="6985"/>
          <wp:wrapNone/>
          <wp:docPr id="44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2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61664" behindDoc="0" locked="0" layoutInCell="1" allowOverlap="1" wp14:anchorId="384FD04F" wp14:editId="68F72B68">
          <wp:simplePos x="0" y="0"/>
          <wp:positionH relativeFrom="column">
            <wp:posOffset>635</wp:posOffset>
          </wp:positionH>
          <wp:positionV relativeFrom="paragraph">
            <wp:posOffset>-96851</wp:posOffset>
          </wp:positionV>
          <wp:extent cx="1571625" cy="572135"/>
          <wp:effectExtent l="0" t="0" r="9525" b="0"/>
          <wp:wrapNone/>
          <wp:docPr id="45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tif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50400" behindDoc="1" locked="0" layoutInCell="1" allowOverlap="1" wp14:anchorId="6D492446" wp14:editId="2A01760F">
          <wp:simplePos x="0" y="0"/>
          <wp:positionH relativeFrom="column">
            <wp:posOffset>-1111940</wp:posOffset>
          </wp:positionH>
          <wp:positionV relativeFrom="paragraph">
            <wp:posOffset>-441629</wp:posOffset>
          </wp:positionV>
          <wp:extent cx="7601447" cy="1192696"/>
          <wp:effectExtent l="0" t="0" r="0" b="7620"/>
          <wp:wrapNone/>
          <wp:docPr id="45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192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68832" behindDoc="0" locked="0" layoutInCell="1" allowOverlap="1" wp14:anchorId="0EA06652" wp14:editId="3A8202E0">
          <wp:simplePos x="0" y="0"/>
          <wp:positionH relativeFrom="column">
            <wp:posOffset>38405</wp:posOffset>
          </wp:positionH>
          <wp:positionV relativeFrom="paragraph">
            <wp:posOffset>-3175</wp:posOffset>
          </wp:positionV>
          <wp:extent cx="5154249" cy="678749"/>
          <wp:effectExtent l="0" t="0" r="0" b="762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ideraciones metodológicas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4249" cy="678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46304" behindDoc="1" locked="0" layoutInCell="1" allowOverlap="1" wp14:anchorId="28B50FDC" wp14:editId="452E4583">
          <wp:simplePos x="0" y="0"/>
          <wp:positionH relativeFrom="column">
            <wp:posOffset>-1127760</wp:posOffset>
          </wp:positionH>
          <wp:positionV relativeFrom="paragraph">
            <wp:posOffset>-297179</wp:posOffset>
          </wp:positionV>
          <wp:extent cx="7620000" cy="1238250"/>
          <wp:effectExtent l="0" t="0" r="0" b="0"/>
          <wp:wrapNone/>
          <wp:docPr id="45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48352" behindDoc="1" locked="0" layoutInCell="1" allowOverlap="1" wp14:anchorId="1B2D7D39" wp14:editId="3B29A3E3">
          <wp:simplePos x="0" y="0"/>
          <wp:positionH relativeFrom="column">
            <wp:posOffset>-1108710</wp:posOffset>
          </wp:positionH>
          <wp:positionV relativeFrom="paragraph">
            <wp:posOffset>-325755</wp:posOffset>
          </wp:positionV>
          <wp:extent cx="7600950" cy="1326515"/>
          <wp:effectExtent l="0" t="0" r="0" b="6985"/>
          <wp:wrapNone/>
          <wp:docPr id="45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2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70880" behindDoc="1" locked="0" layoutInCell="1" allowOverlap="1" wp14:anchorId="0BB46CE1" wp14:editId="23C1AFE8">
          <wp:simplePos x="0" y="0"/>
          <wp:positionH relativeFrom="column">
            <wp:posOffset>-1127760</wp:posOffset>
          </wp:positionH>
          <wp:positionV relativeFrom="paragraph">
            <wp:posOffset>-297179</wp:posOffset>
          </wp:positionV>
          <wp:extent cx="7620000" cy="1238250"/>
          <wp:effectExtent l="0" t="0" r="0" b="0"/>
          <wp:wrapNone/>
          <wp:docPr id="1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72A" w:rsidRDefault="00D1672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71904" behindDoc="0" locked="0" layoutInCell="1" allowOverlap="1" wp14:anchorId="6329DA38" wp14:editId="57A56F95">
          <wp:simplePos x="0" y="0"/>
          <wp:positionH relativeFrom="column">
            <wp:posOffset>1905</wp:posOffset>
          </wp:positionH>
          <wp:positionV relativeFrom="paragraph">
            <wp:posOffset>-156794</wp:posOffset>
          </wp:positionV>
          <wp:extent cx="5400675" cy="711200"/>
          <wp:effectExtent l="0" t="0" r="9525" b="0"/>
          <wp:wrapNone/>
          <wp:docPr id="9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ideraciones metodológicas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52448" behindDoc="1" locked="0" layoutInCell="1" allowOverlap="1" wp14:anchorId="00B68DC9" wp14:editId="766A05A6">
          <wp:simplePos x="0" y="0"/>
          <wp:positionH relativeFrom="column">
            <wp:posOffset>-1106014</wp:posOffset>
          </wp:positionH>
          <wp:positionV relativeFrom="paragraph">
            <wp:posOffset>-449580</wp:posOffset>
          </wp:positionV>
          <wp:extent cx="7599871" cy="1259457"/>
          <wp:effectExtent l="0" t="0" r="1270" b="0"/>
          <wp:wrapNone/>
          <wp:docPr id="45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259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D7E2F"/>
    <w:multiLevelType w:val="hybridMultilevel"/>
    <w:tmpl w:val="5900D6D6"/>
    <w:lvl w:ilvl="0" w:tplc="AFAA94AA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">
    <w:nsid w:val="08350D21"/>
    <w:multiLevelType w:val="hybridMultilevel"/>
    <w:tmpl w:val="1B9A2714"/>
    <w:lvl w:ilvl="0" w:tplc="AFAA94AA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0070C0"/>
      </w:rPr>
    </w:lvl>
    <w:lvl w:ilvl="1" w:tplc="3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0C3042B4"/>
    <w:multiLevelType w:val="hybridMultilevel"/>
    <w:tmpl w:val="701C51F2"/>
    <w:lvl w:ilvl="0" w:tplc="525CE766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079B1"/>
    <w:multiLevelType w:val="hybridMultilevel"/>
    <w:tmpl w:val="3CA618FE"/>
    <w:lvl w:ilvl="0" w:tplc="441410EA">
      <w:start w:val="1"/>
      <w:numFmt w:val="lowerLetter"/>
      <w:lvlText w:val="%1."/>
      <w:lvlJc w:val="left"/>
      <w:pPr>
        <w:ind w:left="3192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3912" w:hanging="360"/>
      </w:pPr>
    </w:lvl>
    <w:lvl w:ilvl="2" w:tplc="3C0A001B" w:tentative="1">
      <w:start w:val="1"/>
      <w:numFmt w:val="lowerRoman"/>
      <w:lvlText w:val="%3."/>
      <w:lvlJc w:val="right"/>
      <w:pPr>
        <w:ind w:left="4632" w:hanging="180"/>
      </w:pPr>
    </w:lvl>
    <w:lvl w:ilvl="3" w:tplc="3C0A000F" w:tentative="1">
      <w:start w:val="1"/>
      <w:numFmt w:val="decimal"/>
      <w:lvlText w:val="%4."/>
      <w:lvlJc w:val="left"/>
      <w:pPr>
        <w:ind w:left="5352" w:hanging="360"/>
      </w:pPr>
    </w:lvl>
    <w:lvl w:ilvl="4" w:tplc="3C0A0019" w:tentative="1">
      <w:start w:val="1"/>
      <w:numFmt w:val="lowerLetter"/>
      <w:lvlText w:val="%5."/>
      <w:lvlJc w:val="left"/>
      <w:pPr>
        <w:ind w:left="6072" w:hanging="360"/>
      </w:pPr>
    </w:lvl>
    <w:lvl w:ilvl="5" w:tplc="3C0A001B" w:tentative="1">
      <w:start w:val="1"/>
      <w:numFmt w:val="lowerRoman"/>
      <w:lvlText w:val="%6."/>
      <w:lvlJc w:val="right"/>
      <w:pPr>
        <w:ind w:left="6792" w:hanging="180"/>
      </w:pPr>
    </w:lvl>
    <w:lvl w:ilvl="6" w:tplc="3C0A000F" w:tentative="1">
      <w:start w:val="1"/>
      <w:numFmt w:val="decimal"/>
      <w:lvlText w:val="%7."/>
      <w:lvlJc w:val="left"/>
      <w:pPr>
        <w:ind w:left="7512" w:hanging="360"/>
      </w:pPr>
    </w:lvl>
    <w:lvl w:ilvl="7" w:tplc="3C0A0019" w:tentative="1">
      <w:start w:val="1"/>
      <w:numFmt w:val="lowerLetter"/>
      <w:lvlText w:val="%8."/>
      <w:lvlJc w:val="left"/>
      <w:pPr>
        <w:ind w:left="8232" w:hanging="360"/>
      </w:pPr>
    </w:lvl>
    <w:lvl w:ilvl="8" w:tplc="3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>
    <w:nsid w:val="1ABB38F3"/>
    <w:multiLevelType w:val="hybridMultilevel"/>
    <w:tmpl w:val="FD22C8D6"/>
    <w:lvl w:ilvl="0" w:tplc="3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E02EC"/>
    <w:multiLevelType w:val="hybridMultilevel"/>
    <w:tmpl w:val="72FCD2A4"/>
    <w:lvl w:ilvl="0" w:tplc="3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986221"/>
    <w:multiLevelType w:val="hybridMultilevel"/>
    <w:tmpl w:val="B89CBF94"/>
    <w:lvl w:ilvl="0" w:tplc="8772B2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E64D1"/>
    <w:multiLevelType w:val="hybridMultilevel"/>
    <w:tmpl w:val="CD2CB682"/>
    <w:lvl w:ilvl="0" w:tplc="814CBD7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D812DF"/>
    <w:multiLevelType w:val="hybridMultilevel"/>
    <w:tmpl w:val="D95E79AA"/>
    <w:lvl w:ilvl="0" w:tplc="D9DECB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7E037C"/>
    <w:multiLevelType w:val="hybridMultilevel"/>
    <w:tmpl w:val="FC4CA95C"/>
    <w:lvl w:ilvl="0" w:tplc="B6241BD4">
      <w:start w:val="1"/>
      <w:numFmt w:val="lowerLetter"/>
      <w:lvlText w:val="%1."/>
      <w:lvlJc w:val="left"/>
      <w:pPr>
        <w:ind w:left="3192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3912" w:hanging="360"/>
      </w:pPr>
    </w:lvl>
    <w:lvl w:ilvl="2" w:tplc="3C0A001B" w:tentative="1">
      <w:start w:val="1"/>
      <w:numFmt w:val="lowerRoman"/>
      <w:lvlText w:val="%3."/>
      <w:lvlJc w:val="right"/>
      <w:pPr>
        <w:ind w:left="4632" w:hanging="180"/>
      </w:pPr>
    </w:lvl>
    <w:lvl w:ilvl="3" w:tplc="3C0A000F" w:tentative="1">
      <w:start w:val="1"/>
      <w:numFmt w:val="decimal"/>
      <w:lvlText w:val="%4."/>
      <w:lvlJc w:val="left"/>
      <w:pPr>
        <w:ind w:left="5352" w:hanging="360"/>
      </w:pPr>
    </w:lvl>
    <w:lvl w:ilvl="4" w:tplc="3C0A0019" w:tentative="1">
      <w:start w:val="1"/>
      <w:numFmt w:val="lowerLetter"/>
      <w:lvlText w:val="%5."/>
      <w:lvlJc w:val="left"/>
      <w:pPr>
        <w:ind w:left="6072" w:hanging="360"/>
      </w:pPr>
    </w:lvl>
    <w:lvl w:ilvl="5" w:tplc="3C0A001B" w:tentative="1">
      <w:start w:val="1"/>
      <w:numFmt w:val="lowerRoman"/>
      <w:lvlText w:val="%6."/>
      <w:lvlJc w:val="right"/>
      <w:pPr>
        <w:ind w:left="6792" w:hanging="180"/>
      </w:pPr>
    </w:lvl>
    <w:lvl w:ilvl="6" w:tplc="3C0A000F" w:tentative="1">
      <w:start w:val="1"/>
      <w:numFmt w:val="decimal"/>
      <w:lvlText w:val="%7."/>
      <w:lvlJc w:val="left"/>
      <w:pPr>
        <w:ind w:left="7512" w:hanging="360"/>
      </w:pPr>
    </w:lvl>
    <w:lvl w:ilvl="7" w:tplc="3C0A0019" w:tentative="1">
      <w:start w:val="1"/>
      <w:numFmt w:val="lowerLetter"/>
      <w:lvlText w:val="%8."/>
      <w:lvlJc w:val="left"/>
      <w:pPr>
        <w:ind w:left="8232" w:hanging="360"/>
      </w:pPr>
    </w:lvl>
    <w:lvl w:ilvl="8" w:tplc="3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0">
    <w:nsid w:val="2A8B59F1"/>
    <w:multiLevelType w:val="hybridMultilevel"/>
    <w:tmpl w:val="0F0ED6C2"/>
    <w:lvl w:ilvl="0" w:tplc="5C7A0B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57280"/>
    <w:multiLevelType w:val="hybridMultilevel"/>
    <w:tmpl w:val="2CB20A62"/>
    <w:lvl w:ilvl="0" w:tplc="3F0E7B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702D73"/>
    <w:multiLevelType w:val="hybridMultilevel"/>
    <w:tmpl w:val="97B2321E"/>
    <w:lvl w:ilvl="0" w:tplc="525CE766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3">
    <w:nsid w:val="3953554C"/>
    <w:multiLevelType w:val="hybridMultilevel"/>
    <w:tmpl w:val="81201252"/>
    <w:lvl w:ilvl="0" w:tplc="525CE766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FE785B"/>
    <w:multiLevelType w:val="hybridMultilevel"/>
    <w:tmpl w:val="0DFE35A8"/>
    <w:lvl w:ilvl="0" w:tplc="525CE766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5">
    <w:nsid w:val="469C06C5"/>
    <w:multiLevelType w:val="hybridMultilevel"/>
    <w:tmpl w:val="E31EB54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A23B3"/>
    <w:multiLevelType w:val="hybridMultilevel"/>
    <w:tmpl w:val="B3428CFA"/>
    <w:lvl w:ilvl="0" w:tplc="7584A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D2205"/>
    <w:multiLevelType w:val="hybridMultilevel"/>
    <w:tmpl w:val="5040FA64"/>
    <w:lvl w:ilvl="0" w:tplc="DDD6F576">
      <w:start w:val="3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3912" w:hanging="360"/>
      </w:pPr>
    </w:lvl>
    <w:lvl w:ilvl="2" w:tplc="3C0A001B" w:tentative="1">
      <w:start w:val="1"/>
      <w:numFmt w:val="lowerRoman"/>
      <w:lvlText w:val="%3."/>
      <w:lvlJc w:val="right"/>
      <w:pPr>
        <w:ind w:left="4632" w:hanging="180"/>
      </w:pPr>
    </w:lvl>
    <w:lvl w:ilvl="3" w:tplc="3C0A000F" w:tentative="1">
      <w:start w:val="1"/>
      <w:numFmt w:val="decimal"/>
      <w:lvlText w:val="%4."/>
      <w:lvlJc w:val="left"/>
      <w:pPr>
        <w:ind w:left="5352" w:hanging="360"/>
      </w:pPr>
    </w:lvl>
    <w:lvl w:ilvl="4" w:tplc="3C0A0019" w:tentative="1">
      <w:start w:val="1"/>
      <w:numFmt w:val="lowerLetter"/>
      <w:lvlText w:val="%5."/>
      <w:lvlJc w:val="left"/>
      <w:pPr>
        <w:ind w:left="6072" w:hanging="360"/>
      </w:pPr>
    </w:lvl>
    <w:lvl w:ilvl="5" w:tplc="3C0A001B" w:tentative="1">
      <w:start w:val="1"/>
      <w:numFmt w:val="lowerRoman"/>
      <w:lvlText w:val="%6."/>
      <w:lvlJc w:val="right"/>
      <w:pPr>
        <w:ind w:left="6792" w:hanging="180"/>
      </w:pPr>
    </w:lvl>
    <w:lvl w:ilvl="6" w:tplc="3C0A000F" w:tentative="1">
      <w:start w:val="1"/>
      <w:numFmt w:val="decimal"/>
      <w:lvlText w:val="%7."/>
      <w:lvlJc w:val="left"/>
      <w:pPr>
        <w:ind w:left="7512" w:hanging="360"/>
      </w:pPr>
    </w:lvl>
    <w:lvl w:ilvl="7" w:tplc="3C0A0019" w:tentative="1">
      <w:start w:val="1"/>
      <w:numFmt w:val="lowerLetter"/>
      <w:lvlText w:val="%8."/>
      <w:lvlJc w:val="left"/>
      <w:pPr>
        <w:ind w:left="8232" w:hanging="360"/>
      </w:pPr>
    </w:lvl>
    <w:lvl w:ilvl="8" w:tplc="3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8">
    <w:nsid w:val="52031008"/>
    <w:multiLevelType w:val="hybridMultilevel"/>
    <w:tmpl w:val="0F6AC3B2"/>
    <w:lvl w:ilvl="0" w:tplc="F4063E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4C502A"/>
    <w:multiLevelType w:val="hybridMultilevel"/>
    <w:tmpl w:val="0E04EA4C"/>
    <w:lvl w:ilvl="0" w:tplc="0C7E924C">
      <w:start w:val="1"/>
      <w:numFmt w:val="lowerLetter"/>
      <w:lvlText w:val="%1."/>
      <w:lvlJc w:val="left"/>
      <w:pPr>
        <w:ind w:left="3189" w:hanging="360"/>
      </w:pPr>
      <w:rPr>
        <w:rFonts w:ascii="Times New Roman" w:eastAsiaTheme="minorHAnsi" w:hAnsi="Times New Roman" w:cs="Times New Roman"/>
      </w:rPr>
    </w:lvl>
    <w:lvl w:ilvl="1" w:tplc="3C0A0019" w:tentative="1">
      <w:start w:val="1"/>
      <w:numFmt w:val="lowerLetter"/>
      <w:lvlText w:val="%2."/>
      <w:lvlJc w:val="left"/>
      <w:pPr>
        <w:ind w:left="3909" w:hanging="360"/>
      </w:pPr>
    </w:lvl>
    <w:lvl w:ilvl="2" w:tplc="3C0A001B" w:tentative="1">
      <w:start w:val="1"/>
      <w:numFmt w:val="lowerRoman"/>
      <w:lvlText w:val="%3."/>
      <w:lvlJc w:val="right"/>
      <w:pPr>
        <w:ind w:left="4629" w:hanging="180"/>
      </w:pPr>
    </w:lvl>
    <w:lvl w:ilvl="3" w:tplc="3C0A000F" w:tentative="1">
      <w:start w:val="1"/>
      <w:numFmt w:val="decimal"/>
      <w:lvlText w:val="%4."/>
      <w:lvlJc w:val="left"/>
      <w:pPr>
        <w:ind w:left="5349" w:hanging="360"/>
      </w:pPr>
    </w:lvl>
    <w:lvl w:ilvl="4" w:tplc="3C0A0019" w:tentative="1">
      <w:start w:val="1"/>
      <w:numFmt w:val="lowerLetter"/>
      <w:lvlText w:val="%5."/>
      <w:lvlJc w:val="left"/>
      <w:pPr>
        <w:ind w:left="6069" w:hanging="360"/>
      </w:pPr>
    </w:lvl>
    <w:lvl w:ilvl="5" w:tplc="3C0A001B" w:tentative="1">
      <w:start w:val="1"/>
      <w:numFmt w:val="lowerRoman"/>
      <w:lvlText w:val="%6."/>
      <w:lvlJc w:val="right"/>
      <w:pPr>
        <w:ind w:left="6789" w:hanging="180"/>
      </w:pPr>
    </w:lvl>
    <w:lvl w:ilvl="6" w:tplc="3C0A000F" w:tentative="1">
      <w:start w:val="1"/>
      <w:numFmt w:val="decimal"/>
      <w:lvlText w:val="%7."/>
      <w:lvlJc w:val="left"/>
      <w:pPr>
        <w:ind w:left="7509" w:hanging="360"/>
      </w:pPr>
    </w:lvl>
    <w:lvl w:ilvl="7" w:tplc="3C0A0019" w:tentative="1">
      <w:start w:val="1"/>
      <w:numFmt w:val="lowerLetter"/>
      <w:lvlText w:val="%8."/>
      <w:lvlJc w:val="left"/>
      <w:pPr>
        <w:ind w:left="8229" w:hanging="360"/>
      </w:pPr>
    </w:lvl>
    <w:lvl w:ilvl="8" w:tplc="3C0A001B" w:tentative="1">
      <w:start w:val="1"/>
      <w:numFmt w:val="lowerRoman"/>
      <w:lvlText w:val="%9."/>
      <w:lvlJc w:val="right"/>
      <w:pPr>
        <w:ind w:left="8949" w:hanging="180"/>
      </w:pPr>
    </w:lvl>
  </w:abstractNum>
  <w:abstractNum w:abstractNumId="20">
    <w:nsid w:val="54D126C1"/>
    <w:multiLevelType w:val="hybridMultilevel"/>
    <w:tmpl w:val="BBF2B1A2"/>
    <w:lvl w:ilvl="0" w:tplc="ADDA2E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067CCF"/>
    <w:multiLevelType w:val="hybridMultilevel"/>
    <w:tmpl w:val="64685118"/>
    <w:lvl w:ilvl="0" w:tplc="FF62E5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CE095B"/>
    <w:multiLevelType w:val="hybridMultilevel"/>
    <w:tmpl w:val="C0D2C744"/>
    <w:lvl w:ilvl="0" w:tplc="019C1D42">
      <w:start w:val="1"/>
      <w:numFmt w:val="bullet"/>
      <w:lvlText w:val="-"/>
      <w:lvlJc w:val="left"/>
      <w:pPr>
        <w:ind w:left="3552" w:hanging="360"/>
      </w:pPr>
      <w:rPr>
        <w:rFonts w:ascii="Times New Roman" w:eastAsiaTheme="majorEastAsia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>
    <w:nsid w:val="60CA7C8C"/>
    <w:multiLevelType w:val="hybridMultilevel"/>
    <w:tmpl w:val="3E0A6478"/>
    <w:lvl w:ilvl="0" w:tplc="97E0D6AC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3912" w:hanging="360"/>
      </w:pPr>
    </w:lvl>
    <w:lvl w:ilvl="2" w:tplc="3C0A001B" w:tentative="1">
      <w:start w:val="1"/>
      <w:numFmt w:val="lowerRoman"/>
      <w:lvlText w:val="%3."/>
      <w:lvlJc w:val="right"/>
      <w:pPr>
        <w:ind w:left="4632" w:hanging="180"/>
      </w:pPr>
    </w:lvl>
    <w:lvl w:ilvl="3" w:tplc="3C0A000F" w:tentative="1">
      <w:start w:val="1"/>
      <w:numFmt w:val="decimal"/>
      <w:lvlText w:val="%4."/>
      <w:lvlJc w:val="left"/>
      <w:pPr>
        <w:ind w:left="5352" w:hanging="360"/>
      </w:pPr>
    </w:lvl>
    <w:lvl w:ilvl="4" w:tplc="3C0A0019" w:tentative="1">
      <w:start w:val="1"/>
      <w:numFmt w:val="lowerLetter"/>
      <w:lvlText w:val="%5."/>
      <w:lvlJc w:val="left"/>
      <w:pPr>
        <w:ind w:left="6072" w:hanging="360"/>
      </w:pPr>
    </w:lvl>
    <w:lvl w:ilvl="5" w:tplc="3C0A001B" w:tentative="1">
      <w:start w:val="1"/>
      <w:numFmt w:val="lowerRoman"/>
      <w:lvlText w:val="%6."/>
      <w:lvlJc w:val="right"/>
      <w:pPr>
        <w:ind w:left="6792" w:hanging="180"/>
      </w:pPr>
    </w:lvl>
    <w:lvl w:ilvl="6" w:tplc="3C0A000F" w:tentative="1">
      <w:start w:val="1"/>
      <w:numFmt w:val="decimal"/>
      <w:lvlText w:val="%7."/>
      <w:lvlJc w:val="left"/>
      <w:pPr>
        <w:ind w:left="7512" w:hanging="360"/>
      </w:pPr>
    </w:lvl>
    <w:lvl w:ilvl="7" w:tplc="3C0A0019" w:tentative="1">
      <w:start w:val="1"/>
      <w:numFmt w:val="lowerLetter"/>
      <w:lvlText w:val="%8."/>
      <w:lvlJc w:val="left"/>
      <w:pPr>
        <w:ind w:left="8232" w:hanging="360"/>
      </w:pPr>
    </w:lvl>
    <w:lvl w:ilvl="8" w:tplc="3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4">
    <w:nsid w:val="639B6AC4"/>
    <w:multiLevelType w:val="hybridMultilevel"/>
    <w:tmpl w:val="1BB8BEDE"/>
    <w:lvl w:ilvl="0" w:tplc="C49C30B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A427E2"/>
    <w:multiLevelType w:val="hybridMultilevel"/>
    <w:tmpl w:val="A21A6A92"/>
    <w:lvl w:ilvl="0" w:tplc="422E4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811059"/>
    <w:multiLevelType w:val="hybridMultilevel"/>
    <w:tmpl w:val="7C846DD2"/>
    <w:lvl w:ilvl="0" w:tplc="422E4DEE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  <w:color w:val="0070C0"/>
        <w:sz w:val="20"/>
        <w:szCs w:val="20"/>
      </w:rPr>
    </w:lvl>
    <w:lvl w:ilvl="1" w:tplc="3C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7">
    <w:nsid w:val="6FD80FF2"/>
    <w:multiLevelType w:val="hybridMultilevel"/>
    <w:tmpl w:val="51F45842"/>
    <w:lvl w:ilvl="0" w:tplc="3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0B5FED"/>
    <w:multiLevelType w:val="hybridMultilevel"/>
    <w:tmpl w:val="590457A6"/>
    <w:lvl w:ilvl="0" w:tplc="86F010DE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3912" w:hanging="360"/>
      </w:pPr>
    </w:lvl>
    <w:lvl w:ilvl="2" w:tplc="3C0A001B" w:tentative="1">
      <w:start w:val="1"/>
      <w:numFmt w:val="lowerRoman"/>
      <w:lvlText w:val="%3."/>
      <w:lvlJc w:val="right"/>
      <w:pPr>
        <w:ind w:left="4632" w:hanging="180"/>
      </w:pPr>
    </w:lvl>
    <w:lvl w:ilvl="3" w:tplc="3C0A000F" w:tentative="1">
      <w:start w:val="1"/>
      <w:numFmt w:val="decimal"/>
      <w:lvlText w:val="%4."/>
      <w:lvlJc w:val="left"/>
      <w:pPr>
        <w:ind w:left="5352" w:hanging="360"/>
      </w:pPr>
    </w:lvl>
    <w:lvl w:ilvl="4" w:tplc="3C0A0019" w:tentative="1">
      <w:start w:val="1"/>
      <w:numFmt w:val="lowerLetter"/>
      <w:lvlText w:val="%5."/>
      <w:lvlJc w:val="left"/>
      <w:pPr>
        <w:ind w:left="6072" w:hanging="360"/>
      </w:pPr>
    </w:lvl>
    <w:lvl w:ilvl="5" w:tplc="3C0A001B" w:tentative="1">
      <w:start w:val="1"/>
      <w:numFmt w:val="lowerRoman"/>
      <w:lvlText w:val="%6."/>
      <w:lvlJc w:val="right"/>
      <w:pPr>
        <w:ind w:left="6792" w:hanging="180"/>
      </w:pPr>
    </w:lvl>
    <w:lvl w:ilvl="6" w:tplc="3C0A000F" w:tentative="1">
      <w:start w:val="1"/>
      <w:numFmt w:val="decimal"/>
      <w:lvlText w:val="%7."/>
      <w:lvlJc w:val="left"/>
      <w:pPr>
        <w:ind w:left="7512" w:hanging="360"/>
      </w:pPr>
    </w:lvl>
    <w:lvl w:ilvl="7" w:tplc="3C0A0019" w:tentative="1">
      <w:start w:val="1"/>
      <w:numFmt w:val="lowerLetter"/>
      <w:lvlText w:val="%8."/>
      <w:lvlJc w:val="left"/>
      <w:pPr>
        <w:ind w:left="8232" w:hanging="360"/>
      </w:pPr>
    </w:lvl>
    <w:lvl w:ilvl="8" w:tplc="3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9">
    <w:nsid w:val="7E031478"/>
    <w:multiLevelType w:val="hybridMultilevel"/>
    <w:tmpl w:val="D536FF7E"/>
    <w:lvl w:ilvl="0" w:tplc="525CE766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  <w:color w:val="0070C0"/>
      </w:rPr>
    </w:lvl>
    <w:lvl w:ilvl="1" w:tplc="3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0"/>
  </w:num>
  <w:num w:numId="4">
    <w:abstractNumId w:val="29"/>
  </w:num>
  <w:num w:numId="5">
    <w:abstractNumId w:val="13"/>
  </w:num>
  <w:num w:numId="6">
    <w:abstractNumId w:val="2"/>
  </w:num>
  <w:num w:numId="7">
    <w:abstractNumId w:val="14"/>
  </w:num>
  <w:num w:numId="8">
    <w:abstractNumId w:val="12"/>
  </w:num>
  <w:num w:numId="9">
    <w:abstractNumId w:val="25"/>
  </w:num>
  <w:num w:numId="10">
    <w:abstractNumId w:val="5"/>
  </w:num>
  <w:num w:numId="11">
    <w:abstractNumId w:val="18"/>
  </w:num>
  <w:num w:numId="12">
    <w:abstractNumId w:val="8"/>
  </w:num>
  <w:num w:numId="13">
    <w:abstractNumId w:val="20"/>
  </w:num>
  <w:num w:numId="14">
    <w:abstractNumId w:val="16"/>
  </w:num>
  <w:num w:numId="15">
    <w:abstractNumId w:val="11"/>
  </w:num>
  <w:num w:numId="16">
    <w:abstractNumId w:val="21"/>
  </w:num>
  <w:num w:numId="17">
    <w:abstractNumId w:val="10"/>
  </w:num>
  <w:num w:numId="18">
    <w:abstractNumId w:val="6"/>
  </w:num>
  <w:num w:numId="19">
    <w:abstractNumId w:val="22"/>
  </w:num>
  <w:num w:numId="20">
    <w:abstractNumId w:val="28"/>
  </w:num>
  <w:num w:numId="21">
    <w:abstractNumId w:val="3"/>
  </w:num>
  <w:num w:numId="22">
    <w:abstractNumId w:val="27"/>
  </w:num>
  <w:num w:numId="23">
    <w:abstractNumId w:val="9"/>
  </w:num>
  <w:num w:numId="24">
    <w:abstractNumId w:val="17"/>
  </w:num>
  <w:num w:numId="25">
    <w:abstractNumId w:val="23"/>
  </w:num>
  <w:num w:numId="26">
    <w:abstractNumId w:val="19"/>
  </w:num>
  <w:num w:numId="27">
    <w:abstractNumId w:val="24"/>
  </w:num>
  <w:num w:numId="28">
    <w:abstractNumId w:val="15"/>
  </w:num>
  <w:num w:numId="29">
    <w:abstractNumId w:val="4"/>
  </w:num>
  <w:num w:numId="30">
    <w:abstractNumId w:val="7"/>
  </w:num>
  <w:numIdMacAtCleanup w:val="3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4E5"/>
    <w:rsid w:val="00000920"/>
    <w:rsid w:val="00000A54"/>
    <w:rsid w:val="00000B96"/>
    <w:rsid w:val="0000157F"/>
    <w:rsid w:val="00002421"/>
    <w:rsid w:val="00004A86"/>
    <w:rsid w:val="00005004"/>
    <w:rsid w:val="000051CA"/>
    <w:rsid w:val="00005242"/>
    <w:rsid w:val="00005302"/>
    <w:rsid w:val="000061B3"/>
    <w:rsid w:val="00006A5C"/>
    <w:rsid w:val="00010D3F"/>
    <w:rsid w:val="000120B8"/>
    <w:rsid w:val="000134BE"/>
    <w:rsid w:val="0001517F"/>
    <w:rsid w:val="000155E0"/>
    <w:rsid w:val="00015A62"/>
    <w:rsid w:val="00015C77"/>
    <w:rsid w:val="00015CA7"/>
    <w:rsid w:val="00015F45"/>
    <w:rsid w:val="0001622C"/>
    <w:rsid w:val="00016556"/>
    <w:rsid w:val="000175AE"/>
    <w:rsid w:val="00020DD1"/>
    <w:rsid w:val="000230F9"/>
    <w:rsid w:val="000236EA"/>
    <w:rsid w:val="0002373A"/>
    <w:rsid w:val="00023E0A"/>
    <w:rsid w:val="00023F7F"/>
    <w:rsid w:val="0002535D"/>
    <w:rsid w:val="00025E37"/>
    <w:rsid w:val="000279E2"/>
    <w:rsid w:val="00027C6B"/>
    <w:rsid w:val="00030EF5"/>
    <w:rsid w:val="00031706"/>
    <w:rsid w:val="00031B7B"/>
    <w:rsid w:val="00031BFA"/>
    <w:rsid w:val="00032562"/>
    <w:rsid w:val="0003288A"/>
    <w:rsid w:val="00032BDD"/>
    <w:rsid w:val="00033D00"/>
    <w:rsid w:val="00034D38"/>
    <w:rsid w:val="000353B8"/>
    <w:rsid w:val="000356A0"/>
    <w:rsid w:val="00036D1A"/>
    <w:rsid w:val="00037DE0"/>
    <w:rsid w:val="00043A6C"/>
    <w:rsid w:val="00044909"/>
    <w:rsid w:val="00044C11"/>
    <w:rsid w:val="00044CC8"/>
    <w:rsid w:val="0004511D"/>
    <w:rsid w:val="00046CC5"/>
    <w:rsid w:val="00047685"/>
    <w:rsid w:val="00047925"/>
    <w:rsid w:val="00051B7F"/>
    <w:rsid w:val="00051F65"/>
    <w:rsid w:val="00052A83"/>
    <w:rsid w:val="00052D11"/>
    <w:rsid w:val="00053B1D"/>
    <w:rsid w:val="0005469A"/>
    <w:rsid w:val="00056044"/>
    <w:rsid w:val="00057599"/>
    <w:rsid w:val="00060BAB"/>
    <w:rsid w:val="00061DE2"/>
    <w:rsid w:val="00062DE3"/>
    <w:rsid w:val="0006305C"/>
    <w:rsid w:val="00063236"/>
    <w:rsid w:val="00063D52"/>
    <w:rsid w:val="00063FC1"/>
    <w:rsid w:val="00065951"/>
    <w:rsid w:val="00066D52"/>
    <w:rsid w:val="0006703C"/>
    <w:rsid w:val="0006732F"/>
    <w:rsid w:val="000674E1"/>
    <w:rsid w:val="0006758F"/>
    <w:rsid w:val="00067A7B"/>
    <w:rsid w:val="00070341"/>
    <w:rsid w:val="0007059E"/>
    <w:rsid w:val="000711C4"/>
    <w:rsid w:val="0007150E"/>
    <w:rsid w:val="00072B2C"/>
    <w:rsid w:val="00074184"/>
    <w:rsid w:val="00074B60"/>
    <w:rsid w:val="000751F0"/>
    <w:rsid w:val="00075325"/>
    <w:rsid w:val="00075B3A"/>
    <w:rsid w:val="00076121"/>
    <w:rsid w:val="0007696A"/>
    <w:rsid w:val="00077672"/>
    <w:rsid w:val="0008109D"/>
    <w:rsid w:val="000822B1"/>
    <w:rsid w:val="000827B4"/>
    <w:rsid w:val="00086203"/>
    <w:rsid w:val="0008646A"/>
    <w:rsid w:val="00086473"/>
    <w:rsid w:val="00086A59"/>
    <w:rsid w:val="00087012"/>
    <w:rsid w:val="00087161"/>
    <w:rsid w:val="00087A4E"/>
    <w:rsid w:val="00090BD0"/>
    <w:rsid w:val="00091789"/>
    <w:rsid w:val="00092CB0"/>
    <w:rsid w:val="00092DBB"/>
    <w:rsid w:val="00092F6E"/>
    <w:rsid w:val="0009353F"/>
    <w:rsid w:val="00095141"/>
    <w:rsid w:val="0009529E"/>
    <w:rsid w:val="00095828"/>
    <w:rsid w:val="000A283D"/>
    <w:rsid w:val="000A2853"/>
    <w:rsid w:val="000A2B01"/>
    <w:rsid w:val="000A2CA3"/>
    <w:rsid w:val="000A2CF1"/>
    <w:rsid w:val="000A346C"/>
    <w:rsid w:val="000A38E4"/>
    <w:rsid w:val="000A441A"/>
    <w:rsid w:val="000A569B"/>
    <w:rsid w:val="000A6719"/>
    <w:rsid w:val="000A71F1"/>
    <w:rsid w:val="000A7B37"/>
    <w:rsid w:val="000B081E"/>
    <w:rsid w:val="000B17E5"/>
    <w:rsid w:val="000B2CC9"/>
    <w:rsid w:val="000B4165"/>
    <w:rsid w:val="000B4A97"/>
    <w:rsid w:val="000B7453"/>
    <w:rsid w:val="000B7843"/>
    <w:rsid w:val="000B7B4B"/>
    <w:rsid w:val="000B7D94"/>
    <w:rsid w:val="000C4152"/>
    <w:rsid w:val="000C41A6"/>
    <w:rsid w:val="000D01AE"/>
    <w:rsid w:val="000D0D99"/>
    <w:rsid w:val="000D1042"/>
    <w:rsid w:val="000D12C1"/>
    <w:rsid w:val="000D22BB"/>
    <w:rsid w:val="000D2E77"/>
    <w:rsid w:val="000D2ED7"/>
    <w:rsid w:val="000D3703"/>
    <w:rsid w:val="000D4AF7"/>
    <w:rsid w:val="000D505F"/>
    <w:rsid w:val="000D6187"/>
    <w:rsid w:val="000D666F"/>
    <w:rsid w:val="000D7033"/>
    <w:rsid w:val="000D707E"/>
    <w:rsid w:val="000E0B5C"/>
    <w:rsid w:val="000E0BCA"/>
    <w:rsid w:val="000E167E"/>
    <w:rsid w:val="000E2CD1"/>
    <w:rsid w:val="000E3476"/>
    <w:rsid w:val="000E36A9"/>
    <w:rsid w:val="000E3A3A"/>
    <w:rsid w:val="000E3C10"/>
    <w:rsid w:val="000E3C66"/>
    <w:rsid w:val="000E425F"/>
    <w:rsid w:val="000E4B1A"/>
    <w:rsid w:val="000E4D4B"/>
    <w:rsid w:val="000E512E"/>
    <w:rsid w:val="000E63A6"/>
    <w:rsid w:val="000E6D97"/>
    <w:rsid w:val="000E79C3"/>
    <w:rsid w:val="000E7A90"/>
    <w:rsid w:val="000E7AAD"/>
    <w:rsid w:val="000F0094"/>
    <w:rsid w:val="000F0282"/>
    <w:rsid w:val="000F0E07"/>
    <w:rsid w:val="000F256C"/>
    <w:rsid w:val="000F3D7D"/>
    <w:rsid w:val="000F49BA"/>
    <w:rsid w:val="000F56DD"/>
    <w:rsid w:val="000F65C8"/>
    <w:rsid w:val="000F68CF"/>
    <w:rsid w:val="000F7026"/>
    <w:rsid w:val="000F7294"/>
    <w:rsid w:val="000F7610"/>
    <w:rsid w:val="000F76C6"/>
    <w:rsid w:val="000F7BB3"/>
    <w:rsid w:val="000F7D04"/>
    <w:rsid w:val="00100731"/>
    <w:rsid w:val="0010180E"/>
    <w:rsid w:val="00101882"/>
    <w:rsid w:val="00101CCB"/>
    <w:rsid w:val="00102580"/>
    <w:rsid w:val="001032D1"/>
    <w:rsid w:val="00103446"/>
    <w:rsid w:val="00103C2E"/>
    <w:rsid w:val="00103EF8"/>
    <w:rsid w:val="00105810"/>
    <w:rsid w:val="00105904"/>
    <w:rsid w:val="0010623C"/>
    <w:rsid w:val="00106A1D"/>
    <w:rsid w:val="00107396"/>
    <w:rsid w:val="00110986"/>
    <w:rsid w:val="00110A64"/>
    <w:rsid w:val="00112166"/>
    <w:rsid w:val="00112222"/>
    <w:rsid w:val="00113160"/>
    <w:rsid w:val="001147CC"/>
    <w:rsid w:val="001178E7"/>
    <w:rsid w:val="00121391"/>
    <w:rsid w:val="00122ADA"/>
    <w:rsid w:val="001235E2"/>
    <w:rsid w:val="0012454E"/>
    <w:rsid w:val="0012519C"/>
    <w:rsid w:val="00127F0E"/>
    <w:rsid w:val="001310F8"/>
    <w:rsid w:val="00131C1F"/>
    <w:rsid w:val="00133BF1"/>
    <w:rsid w:val="00135B59"/>
    <w:rsid w:val="001362AF"/>
    <w:rsid w:val="001366B9"/>
    <w:rsid w:val="001366F9"/>
    <w:rsid w:val="00137F9D"/>
    <w:rsid w:val="001402F3"/>
    <w:rsid w:val="001408BD"/>
    <w:rsid w:val="001410C9"/>
    <w:rsid w:val="00141BF3"/>
    <w:rsid w:val="001425CA"/>
    <w:rsid w:val="0014264C"/>
    <w:rsid w:val="00142781"/>
    <w:rsid w:val="001430BF"/>
    <w:rsid w:val="00143331"/>
    <w:rsid w:val="001437ED"/>
    <w:rsid w:val="00143CA5"/>
    <w:rsid w:val="00144FB8"/>
    <w:rsid w:val="00147113"/>
    <w:rsid w:val="001475E4"/>
    <w:rsid w:val="00147A38"/>
    <w:rsid w:val="00150A36"/>
    <w:rsid w:val="001516FD"/>
    <w:rsid w:val="00152D1B"/>
    <w:rsid w:val="00153CCF"/>
    <w:rsid w:val="00154FBD"/>
    <w:rsid w:val="0015556C"/>
    <w:rsid w:val="00156057"/>
    <w:rsid w:val="00156272"/>
    <w:rsid w:val="0015649F"/>
    <w:rsid w:val="0015694E"/>
    <w:rsid w:val="00160C45"/>
    <w:rsid w:val="00161164"/>
    <w:rsid w:val="001620E7"/>
    <w:rsid w:val="001621A1"/>
    <w:rsid w:val="0016344B"/>
    <w:rsid w:val="00163BF5"/>
    <w:rsid w:val="00163DE0"/>
    <w:rsid w:val="001648A1"/>
    <w:rsid w:val="00164A0F"/>
    <w:rsid w:val="00165ABA"/>
    <w:rsid w:val="0016667A"/>
    <w:rsid w:val="00167779"/>
    <w:rsid w:val="001700F5"/>
    <w:rsid w:val="0017188C"/>
    <w:rsid w:val="0017195C"/>
    <w:rsid w:val="001719FB"/>
    <w:rsid w:val="00174E12"/>
    <w:rsid w:val="00174E53"/>
    <w:rsid w:val="00176098"/>
    <w:rsid w:val="00176AE7"/>
    <w:rsid w:val="00177888"/>
    <w:rsid w:val="00177A63"/>
    <w:rsid w:val="00177D81"/>
    <w:rsid w:val="00180CFC"/>
    <w:rsid w:val="001816EF"/>
    <w:rsid w:val="00181BB1"/>
    <w:rsid w:val="001835DC"/>
    <w:rsid w:val="00183B28"/>
    <w:rsid w:val="0018415D"/>
    <w:rsid w:val="0018472B"/>
    <w:rsid w:val="00185626"/>
    <w:rsid w:val="00185A98"/>
    <w:rsid w:val="00185BB6"/>
    <w:rsid w:val="0018642F"/>
    <w:rsid w:val="00191BEE"/>
    <w:rsid w:val="00191FD3"/>
    <w:rsid w:val="0019416E"/>
    <w:rsid w:val="00195768"/>
    <w:rsid w:val="0019606D"/>
    <w:rsid w:val="001967D0"/>
    <w:rsid w:val="001969BB"/>
    <w:rsid w:val="001A1285"/>
    <w:rsid w:val="001A145B"/>
    <w:rsid w:val="001A2246"/>
    <w:rsid w:val="001A4BD6"/>
    <w:rsid w:val="001A4DA0"/>
    <w:rsid w:val="001A4E5E"/>
    <w:rsid w:val="001A5A49"/>
    <w:rsid w:val="001A5D64"/>
    <w:rsid w:val="001B06DA"/>
    <w:rsid w:val="001B0E77"/>
    <w:rsid w:val="001B2EC7"/>
    <w:rsid w:val="001B32F4"/>
    <w:rsid w:val="001B3A07"/>
    <w:rsid w:val="001B3A68"/>
    <w:rsid w:val="001B3B8C"/>
    <w:rsid w:val="001B3C30"/>
    <w:rsid w:val="001B3D86"/>
    <w:rsid w:val="001B4120"/>
    <w:rsid w:val="001B46D9"/>
    <w:rsid w:val="001B6A47"/>
    <w:rsid w:val="001B6D57"/>
    <w:rsid w:val="001B6EF2"/>
    <w:rsid w:val="001B6F14"/>
    <w:rsid w:val="001B715C"/>
    <w:rsid w:val="001B7D0D"/>
    <w:rsid w:val="001C03D1"/>
    <w:rsid w:val="001C0414"/>
    <w:rsid w:val="001C15F6"/>
    <w:rsid w:val="001C2828"/>
    <w:rsid w:val="001C3140"/>
    <w:rsid w:val="001C34B1"/>
    <w:rsid w:val="001C5443"/>
    <w:rsid w:val="001C6321"/>
    <w:rsid w:val="001C6852"/>
    <w:rsid w:val="001C7365"/>
    <w:rsid w:val="001D3493"/>
    <w:rsid w:val="001D3EFF"/>
    <w:rsid w:val="001D535D"/>
    <w:rsid w:val="001D58CE"/>
    <w:rsid w:val="001D5F57"/>
    <w:rsid w:val="001D6356"/>
    <w:rsid w:val="001E05CF"/>
    <w:rsid w:val="001E156A"/>
    <w:rsid w:val="001E23C6"/>
    <w:rsid w:val="001E4191"/>
    <w:rsid w:val="001E7738"/>
    <w:rsid w:val="001E7BC5"/>
    <w:rsid w:val="001E7CA6"/>
    <w:rsid w:val="001F1378"/>
    <w:rsid w:val="001F19E1"/>
    <w:rsid w:val="001F20CD"/>
    <w:rsid w:val="001F220A"/>
    <w:rsid w:val="001F2AE4"/>
    <w:rsid w:val="001F347F"/>
    <w:rsid w:val="001F37CC"/>
    <w:rsid w:val="001F3C5D"/>
    <w:rsid w:val="001F5BF8"/>
    <w:rsid w:val="001F5DB0"/>
    <w:rsid w:val="001F6F5E"/>
    <w:rsid w:val="00200137"/>
    <w:rsid w:val="002002DA"/>
    <w:rsid w:val="00201045"/>
    <w:rsid w:val="00202340"/>
    <w:rsid w:val="002027A9"/>
    <w:rsid w:val="002029E1"/>
    <w:rsid w:val="002034BB"/>
    <w:rsid w:val="00204849"/>
    <w:rsid w:val="002075C6"/>
    <w:rsid w:val="00207A56"/>
    <w:rsid w:val="0021558A"/>
    <w:rsid w:val="00215EDC"/>
    <w:rsid w:val="00216596"/>
    <w:rsid w:val="00216B0C"/>
    <w:rsid w:val="0021763E"/>
    <w:rsid w:val="00221BEA"/>
    <w:rsid w:val="00222A79"/>
    <w:rsid w:val="00223141"/>
    <w:rsid w:val="00224579"/>
    <w:rsid w:val="002253B2"/>
    <w:rsid w:val="00225D3C"/>
    <w:rsid w:val="002260A0"/>
    <w:rsid w:val="002268E4"/>
    <w:rsid w:val="0022747F"/>
    <w:rsid w:val="002275A6"/>
    <w:rsid w:val="00227988"/>
    <w:rsid w:val="00230A3A"/>
    <w:rsid w:val="002324DD"/>
    <w:rsid w:val="002328CD"/>
    <w:rsid w:val="0023302E"/>
    <w:rsid w:val="00233DD8"/>
    <w:rsid w:val="00234548"/>
    <w:rsid w:val="002360BC"/>
    <w:rsid w:val="002376B5"/>
    <w:rsid w:val="002378A7"/>
    <w:rsid w:val="00240004"/>
    <w:rsid w:val="00240546"/>
    <w:rsid w:val="0024153A"/>
    <w:rsid w:val="00241749"/>
    <w:rsid w:val="00242ABF"/>
    <w:rsid w:val="00242F5A"/>
    <w:rsid w:val="002445D2"/>
    <w:rsid w:val="00247EC1"/>
    <w:rsid w:val="002508BE"/>
    <w:rsid w:val="002513B6"/>
    <w:rsid w:val="0025303D"/>
    <w:rsid w:val="00256092"/>
    <w:rsid w:val="002566D5"/>
    <w:rsid w:val="002569F8"/>
    <w:rsid w:val="00257633"/>
    <w:rsid w:val="00257EC5"/>
    <w:rsid w:val="002600B3"/>
    <w:rsid w:val="00261346"/>
    <w:rsid w:val="00261CF9"/>
    <w:rsid w:val="00262671"/>
    <w:rsid w:val="00262AFF"/>
    <w:rsid w:val="0026363A"/>
    <w:rsid w:val="00263645"/>
    <w:rsid w:val="00263ADA"/>
    <w:rsid w:val="00265758"/>
    <w:rsid w:val="002666B8"/>
    <w:rsid w:val="00266B0A"/>
    <w:rsid w:val="002678B3"/>
    <w:rsid w:val="00267BA4"/>
    <w:rsid w:val="00267CE6"/>
    <w:rsid w:val="00267CFB"/>
    <w:rsid w:val="00271443"/>
    <w:rsid w:val="00271B28"/>
    <w:rsid w:val="00271BFA"/>
    <w:rsid w:val="00272443"/>
    <w:rsid w:val="0027370F"/>
    <w:rsid w:val="00274F23"/>
    <w:rsid w:val="002756D2"/>
    <w:rsid w:val="00275812"/>
    <w:rsid w:val="0027630A"/>
    <w:rsid w:val="002766A5"/>
    <w:rsid w:val="00276CD6"/>
    <w:rsid w:val="002779D1"/>
    <w:rsid w:val="002801B1"/>
    <w:rsid w:val="0028360E"/>
    <w:rsid w:val="00283AA3"/>
    <w:rsid w:val="00284EE1"/>
    <w:rsid w:val="00285711"/>
    <w:rsid w:val="00286AE2"/>
    <w:rsid w:val="00286F21"/>
    <w:rsid w:val="0029066F"/>
    <w:rsid w:val="002918AC"/>
    <w:rsid w:val="0029299D"/>
    <w:rsid w:val="00292ABE"/>
    <w:rsid w:val="0029301E"/>
    <w:rsid w:val="002944BC"/>
    <w:rsid w:val="002944D5"/>
    <w:rsid w:val="0029521A"/>
    <w:rsid w:val="002A0516"/>
    <w:rsid w:val="002A0904"/>
    <w:rsid w:val="002A1E34"/>
    <w:rsid w:val="002A20C0"/>
    <w:rsid w:val="002A2528"/>
    <w:rsid w:val="002A32AA"/>
    <w:rsid w:val="002A3D15"/>
    <w:rsid w:val="002A3D83"/>
    <w:rsid w:val="002A5237"/>
    <w:rsid w:val="002A528C"/>
    <w:rsid w:val="002A6C42"/>
    <w:rsid w:val="002A75EE"/>
    <w:rsid w:val="002A7E6E"/>
    <w:rsid w:val="002B0951"/>
    <w:rsid w:val="002B25B7"/>
    <w:rsid w:val="002B31E1"/>
    <w:rsid w:val="002B465C"/>
    <w:rsid w:val="002B490B"/>
    <w:rsid w:val="002B4B33"/>
    <w:rsid w:val="002B6E8B"/>
    <w:rsid w:val="002B77EE"/>
    <w:rsid w:val="002C151E"/>
    <w:rsid w:val="002C2C33"/>
    <w:rsid w:val="002C4721"/>
    <w:rsid w:val="002C4AB9"/>
    <w:rsid w:val="002C70C5"/>
    <w:rsid w:val="002C7604"/>
    <w:rsid w:val="002C78C7"/>
    <w:rsid w:val="002C7AAC"/>
    <w:rsid w:val="002D10CA"/>
    <w:rsid w:val="002D126C"/>
    <w:rsid w:val="002D1750"/>
    <w:rsid w:val="002D4283"/>
    <w:rsid w:val="002D45B7"/>
    <w:rsid w:val="002D5C21"/>
    <w:rsid w:val="002D5FB8"/>
    <w:rsid w:val="002E09FC"/>
    <w:rsid w:val="002E13D1"/>
    <w:rsid w:val="002E15DE"/>
    <w:rsid w:val="002E19D3"/>
    <w:rsid w:val="002E30DF"/>
    <w:rsid w:val="002E364D"/>
    <w:rsid w:val="002E3955"/>
    <w:rsid w:val="002E45BD"/>
    <w:rsid w:val="002E50D6"/>
    <w:rsid w:val="002E5C31"/>
    <w:rsid w:val="002E6886"/>
    <w:rsid w:val="002F0318"/>
    <w:rsid w:val="002F07AB"/>
    <w:rsid w:val="002F1D0C"/>
    <w:rsid w:val="002F20E4"/>
    <w:rsid w:val="002F3B8B"/>
    <w:rsid w:val="002F3C20"/>
    <w:rsid w:val="002F542F"/>
    <w:rsid w:val="002F69B2"/>
    <w:rsid w:val="002F6F8A"/>
    <w:rsid w:val="003014B0"/>
    <w:rsid w:val="00301983"/>
    <w:rsid w:val="00301E71"/>
    <w:rsid w:val="003039E6"/>
    <w:rsid w:val="00304CBB"/>
    <w:rsid w:val="00304E25"/>
    <w:rsid w:val="003051FC"/>
    <w:rsid w:val="00305D6B"/>
    <w:rsid w:val="00307AD4"/>
    <w:rsid w:val="00310942"/>
    <w:rsid w:val="00310E10"/>
    <w:rsid w:val="00313464"/>
    <w:rsid w:val="00313797"/>
    <w:rsid w:val="00314DE2"/>
    <w:rsid w:val="00316F3D"/>
    <w:rsid w:val="003171B5"/>
    <w:rsid w:val="003175B0"/>
    <w:rsid w:val="00317A18"/>
    <w:rsid w:val="00317D16"/>
    <w:rsid w:val="003215D0"/>
    <w:rsid w:val="00323582"/>
    <w:rsid w:val="00323D1F"/>
    <w:rsid w:val="0033175E"/>
    <w:rsid w:val="00331CCC"/>
    <w:rsid w:val="00333BE1"/>
    <w:rsid w:val="00333F16"/>
    <w:rsid w:val="00341C90"/>
    <w:rsid w:val="00343F37"/>
    <w:rsid w:val="0034516B"/>
    <w:rsid w:val="0034569F"/>
    <w:rsid w:val="00345A88"/>
    <w:rsid w:val="0034619A"/>
    <w:rsid w:val="00346DD2"/>
    <w:rsid w:val="00347296"/>
    <w:rsid w:val="00351AC8"/>
    <w:rsid w:val="00351D78"/>
    <w:rsid w:val="00352ED1"/>
    <w:rsid w:val="00353181"/>
    <w:rsid w:val="00353440"/>
    <w:rsid w:val="00353480"/>
    <w:rsid w:val="003537B3"/>
    <w:rsid w:val="00354157"/>
    <w:rsid w:val="003542AE"/>
    <w:rsid w:val="00355308"/>
    <w:rsid w:val="00357492"/>
    <w:rsid w:val="0035780B"/>
    <w:rsid w:val="00357B2D"/>
    <w:rsid w:val="00360A49"/>
    <w:rsid w:val="00360C79"/>
    <w:rsid w:val="00360D03"/>
    <w:rsid w:val="00361557"/>
    <w:rsid w:val="0036335E"/>
    <w:rsid w:val="00364A54"/>
    <w:rsid w:val="003654CC"/>
    <w:rsid w:val="00365E0E"/>
    <w:rsid w:val="00366538"/>
    <w:rsid w:val="00370929"/>
    <w:rsid w:val="003709AB"/>
    <w:rsid w:val="00373BB8"/>
    <w:rsid w:val="00374C3A"/>
    <w:rsid w:val="003763BD"/>
    <w:rsid w:val="0037642C"/>
    <w:rsid w:val="003778AD"/>
    <w:rsid w:val="00381D2C"/>
    <w:rsid w:val="0038282B"/>
    <w:rsid w:val="0038283E"/>
    <w:rsid w:val="00383790"/>
    <w:rsid w:val="00384B5F"/>
    <w:rsid w:val="00386586"/>
    <w:rsid w:val="0039038B"/>
    <w:rsid w:val="00390D8C"/>
    <w:rsid w:val="00391828"/>
    <w:rsid w:val="0039238A"/>
    <w:rsid w:val="003925DE"/>
    <w:rsid w:val="00392759"/>
    <w:rsid w:val="00392AA9"/>
    <w:rsid w:val="00393826"/>
    <w:rsid w:val="00393CE8"/>
    <w:rsid w:val="003950DF"/>
    <w:rsid w:val="00396A99"/>
    <w:rsid w:val="003A060E"/>
    <w:rsid w:val="003A0A21"/>
    <w:rsid w:val="003A15A0"/>
    <w:rsid w:val="003A16A0"/>
    <w:rsid w:val="003A2992"/>
    <w:rsid w:val="003A2BD7"/>
    <w:rsid w:val="003A49CB"/>
    <w:rsid w:val="003A592A"/>
    <w:rsid w:val="003A5AB6"/>
    <w:rsid w:val="003A6DDF"/>
    <w:rsid w:val="003B0029"/>
    <w:rsid w:val="003B7770"/>
    <w:rsid w:val="003C170C"/>
    <w:rsid w:val="003C20D2"/>
    <w:rsid w:val="003C35DF"/>
    <w:rsid w:val="003C6D85"/>
    <w:rsid w:val="003D0B6C"/>
    <w:rsid w:val="003D0BF7"/>
    <w:rsid w:val="003D326E"/>
    <w:rsid w:val="003D4625"/>
    <w:rsid w:val="003D510F"/>
    <w:rsid w:val="003E00AA"/>
    <w:rsid w:val="003E0AEE"/>
    <w:rsid w:val="003E1637"/>
    <w:rsid w:val="003E2C4C"/>
    <w:rsid w:val="003E3724"/>
    <w:rsid w:val="003E3B7A"/>
    <w:rsid w:val="003E46A7"/>
    <w:rsid w:val="003E4B41"/>
    <w:rsid w:val="003E544F"/>
    <w:rsid w:val="003E59C5"/>
    <w:rsid w:val="003E6322"/>
    <w:rsid w:val="003E728C"/>
    <w:rsid w:val="003E7A1F"/>
    <w:rsid w:val="003E7FB7"/>
    <w:rsid w:val="003F0C3C"/>
    <w:rsid w:val="003F11CB"/>
    <w:rsid w:val="003F1ECD"/>
    <w:rsid w:val="003F2541"/>
    <w:rsid w:val="003F2B49"/>
    <w:rsid w:val="003F2D5C"/>
    <w:rsid w:val="003F40AA"/>
    <w:rsid w:val="003F4148"/>
    <w:rsid w:val="003F415A"/>
    <w:rsid w:val="003F43B5"/>
    <w:rsid w:val="003F485B"/>
    <w:rsid w:val="003F4EB5"/>
    <w:rsid w:val="003F560D"/>
    <w:rsid w:val="003F59DB"/>
    <w:rsid w:val="003F5D1A"/>
    <w:rsid w:val="003F627D"/>
    <w:rsid w:val="004007CF"/>
    <w:rsid w:val="00401141"/>
    <w:rsid w:val="00401E88"/>
    <w:rsid w:val="00402079"/>
    <w:rsid w:val="00404089"/>
    <w:rsid w:val="00404F11"/>
    <w:rsid w:val="004060B6"/>
    <w:rsid w:val="00410F89"/>
    <w:rsid w:val="0041292A"/>
    <w:rsid w:val="0041462F"/>
    <w:rsid w:val="004207E0"/>
    <w:rsid w:val="004227EA"/>
    <w:rsid w:val="00425960"/>
    <w:rsid w:val="0042776F"/>
    <w:rsid w:val="00430640"/>
    <w:rsid w:val="004320CD"/>
    <w:rsid w:val="004320F2"/>
    <w:rsid w:val="00432E7F"/>
    <w:rsid w:val="004342E2"/>
    <w:rsid w:val="00434634"/>
    <w:rsid w:val="00434F6F"/>
    <w:rsid w:val="004368FE"/>
    <w:rsid w:val="00436E18"/>
    <w:rsid w:val="0043798A"/>
    <w:rsid w:val="00440665"/>
    <w:rsid w:val="004413BE"/>
    <w:rsid w:val="004417F5"/>
    <w:rsid w:val="00441AF2"/>
    <w:rsid w:val="00443599"/>
    <w:rsid w:val="004436BE"/>
    <w:rsid w:val="00443BD1"/>
    <w:rsid w:val="00444238"/>
    <w:rsid w:val="0044464E"/>
    <w:rsid w:val="00444C3E"/>
    <w:rsid w:val="00446B57"/>
    <w:rsid w:val="0044792D"/>
    <w:rsid w:val="00453321"/>
    <w:rsid w:val="00455678"/>
    <w:rsid w:val="00455D1D"/>
    <w:rsid w:val="0045720C"/>
    <w:rsid w:val="00457478"/>
    <w:rsid w:val="004574BE"/>
    <w:rsid w:val="0046150F"/>
    <w:rsid w:val="004615D7"/>
    <w:rsid w:val="00462A5C"/>
    <w:rsid w:val="00462D62"/>
    <w:rsid w:val="00463DFE"/>
    <w:rsid w:val="004640AC"/>
    <w:rsid w:val="00464D59"/>
    <w:rsid w:val="004650E8"/>
    <w:rsid w:val="00465872"/>
    <w:rsid w:val="00465F83"/>
    <w:rsid w:val="00466698"/>
    <w:rsid w:val="0046762C"/>
    <w:rsid w:val="00471981"/>
    <w:rsid w:val="00471BF9"/>
    <w:rsid w:val="0047373A"/>
    <w:rsid w:val="004738AE"/>
    <w:rsid w:val="0047570B"/>
    <w:rsid w:val="0047596A"/>
    <w:rsid w:val="00480155"/>
    <w:rsid w:val="00480996"/>
    <w:rsid w:val="00480AD8"/>
    <w:rsid w:val="00480ED3"/>
    <w:rsid w:val="0048214D"/>
    <w:rsid w:val="00482460"/>
    <w:rsid w:val="00482700"/>
    <w:rsid w:val="00482B7D"/>
    <w:rsid w:val="00483A6A"/>
    <w:rsid w:val="0048429D"/>
    <w:rsid w:val="00484D4D"/>
    <w:rsid w:val="00485AB1"/>
    <w:rsid w:val="00486BBE"/>
    <w:rsid w:val="004917A1"/>
    <w:rsid w:val="00491D1C"/>
    <w:rsid w:val="00492119"/>
    <w:rsid w:val="0049272F"/>
    <w:rsid w:val="00492989"/>
    <w:rsid w:val="00495962"/>
    <w:rsid w:val="00495DCD"/>
    <w:rsid w:val="004962C5"/>
    <w:rsid w:val="00496498"/>
    <w:rsid w:val="0049666F"/>
    <w:rsid w:val="0049714E"/>
    <w:rsid w:val="004A0F78"/>
    <w:rsid w:val="004A1D5A"/>
    <w:rsid w:val="004A4883"/>
    <w:rsid w:val="004A5709"/>
    <w:rsid w:val="004A5ED5"/>
    <w:rsid w:val="004A71D7"/>
    <w:rsid w:val="004A75CE"/>
    <w:rsid w:val="004B24EE"/>
    <w:rsid w:val="004B351A"/>
    <w:rsid w:val="004B3A78"/>
    <w:rsid w:val="004B3FED"/>
    <w:rsid w:val="004B4DC1"/>
    <w:rsid w:val="004B68C8"/>
    <w:rsid w:val="004B7E78"/>
    <w:rsid w:val="004C2496"/>
    <w:rsid w:val="004C4049"/>
    <w:rsid w:val="004C4C0F"/>
    <w:rsid w:val="004C722E"/>
    <w:rsid w:val="004C7436"/>
    <w:rsid w:val="004C7D4F"/>
    <w:rsid w:val="004D15C2"/>
    <w:rsid w:val="004D2A2D"/>
    <w:rsid w:val="004D3546"/>
    <w:rsid w:val="004D4155"/>
    <w:rsid w:val="004D43CC"/>
    <w:rsid w:val="004D4687"/>
    <w:rsid w:val="004D55FA"/>
    <w:rsid w:val="004D562D"/>
    <w:rsid w:val="004D637D"/>
    <w:rsid w:val="004D6894"/>
    <w:rsid w:val="004D6AAF"/>
    <w:rsid w:val="004D7239"/>
    <w:rsid w:val="004E0D51"/>
    <w:rsid w:val="004E1232"/>
    <w:rsid w:val="004E3EF9"/>
    <w:rsid w:val="004E4CC5"/>
    <w:rsid w:val="004E507B"/>
    <w:rsid w:val="004E5CDD"/>
    <w:rsid w:val="004E6707"/>
    <w:rsid w:val="004E679B"/>
    <w:rsid w:val="004E6A25"/>
    <w:rsid w:val="004E7D38"/>
    <w:rsid w:val="004E7F8A"/>
    <w:rsid w:val="004F010A"/>
    <w:rsid w:val="004F06A5"/>
    <w:rsid w:val="004F0947"/>
    <w:rsid w:val="004F11AA"/>
    <w:rsid w:val="004F176C"/>
    <w:rsid w:val="004F2413"/>
    <w:rsid w:val="004F4421"/>
    <w:rsid w:val="004F443E"/>
    <w:rsid w:val="004F4D36"/>
    <w:rsid w:val="004F6493"/>
    <w:rsid w:val="004F6DAD"/>
    <w:rsid w:val="00502BE5"/>
    <w:rsid w:val="005037AF"/>
    <w:rsid w:val="00510F0B"/>
    <w:rsid w:val="005111A3"/>
    <w:rsid w:val="0051225D"/>
    <w:rsid w:val="00512BDE"/>
    <w:rsid w:val="00512F16"/>
    <w:rsid w:val="0051425E"/>
    <w:rsid w:val="00514DBF"/>
    <w:rsid w:val="005165B3"/>
    <w:rsid w:val="0051724D"/>
    <w:rsid w:val="00520883"/>
    <w:rsid w:val="00520A99"/>
    <w:rsid w:val="00520E4B"/>
    <w:rsid w:val="005212F0"/>
    <w:rsid w:val="00522847"/>
    <w:rsid w:val="00523619"/>
    <w:rsid w:val="005238E0"/>
    <w:rsid w:val="00524421"/>
    <w:rsid w:val="00524D27"/>
    <w:rsid w:val="00524E2B"/>
    <w:rsid w:val="00524F13"/>
    <w:rsid w:val="005251B6"/>
    <w:rsid w:val="005257C4"/>
    <w:rsid w:val="00525A6A"/>
    <w:rsid w:val="00526281"/>
    <w:rsid w:val="00527655"/>
    <w:rsid w:val="00527BBF"/>
    <w:rsid w:val="00527D04"/>
    <w:rsid w:val="00530923"/>
    <w:rsid w:val="00530BA3"/>
    <w:rsid w:val="00530E77"/>
    <w:rsid w:val="0053102C"/>
    <w:rsid w:val="005315FF"/>
    <w:rsid w:val="00531B08"/>
    <w:rsid w:val="00534983"/>
    <w:rsid w:val="00534E9D"/>
    <w:rsid w:val="0053533A"/>
    <w:rsid w:val="00540EF2"/>
    <w:rsid w:val="00541181"/>
    <w:rsid w:val="005411EE"/>
    <w:rsid w:val="0054644C"/>
    <w:rsid w:val="005467F4"/>
    <w:rsid w:val="0054690F"/>
    <w:rsid w:val="005501FA"/>
    <w:rsid w:val="00551165"/>
    <w:rsid w:val="0055178C"/>
    <w:rsid w:val="00551D15"/>
    <w:rsid w:val="00551F6C"/>
    <w:rsid w:val="00552215"/>
    <w:rsid w:val="00552871"/>
    <w:rsid w:val="005536AC"/>
    <w:rsid w:val="0055393F"/>
    <w:rsid w:val="00555617"/>
    <w:rsid w:val="00556241"/>
    <w:rsid w:val="00556A47"/>
    <w:rsid w:val="00556CD4"/>
    <w:rsid w:val="005575B6"/>
    <w:rsid w:val="00560CB7"/>
    <w:rsid w:val="00560CDF"/>
    <w:rsid w:val="00561181"/>
    <w:rsid w:val="00562DD1"/>
    <w:rsid w:val="00563FBF"/>
    <w:rsid w:val="005652C3"/>
    <w:rsid w:val="00567C79"/>
    <w:rsid w:val="00571700"/>
    <w:rsid w:val="0057210A"/>
    <w:rsid w:val="005721A5"/>
    <w:rsid w:val="005723D0"/>
    <w:rsid w:val="00572801"/>
    <w:rsid w:val="00573AD5"/>
    <w:rsid w:val="00573B79"/>
    <w:rsid w:val="005746BB"/>
    <w:rsid w:val="00574894"/>
    <w:rsid w:val="00574BE1"/>
    <w:rsid w:val="00577862"/>
    <w:rsid w:val="00577A42"/>
    <w:rsid w:val="00577E62"/>
    <w:rsid w:val="0058015D"/>
    <w:rsid w:val="005801F0"/>
    <w:rsid w:val="00580A2A"/>
    <w:rsid w:val="00581988"/>
    <w:rsid w:val="00582003"/>
    <w:rsid w:val="00582ECF"/>
    <w:rsid w:val="00582F86"/>
    <w:rsid w:val="005868CD"/>
    <w:rsid w:val="00587F8B"/>
    <w:rsid w:val="00591CBB"/>
    <w:rsid w:val="0059381D"/>
    <w:rsid w:val="00594AAD"/>
    <w:rsid w:val="00594C0F"/>
    <w:rsid w:val="005951EF"/>
    <w:rsid w:val="005958C7"/>
    <w:rsid w:val="0059615E"/>
    <w:rsid w:val="0059649B"/>
    <w:rsid w:val="0059795E"/>
    <w:rsid w:val="005A0CE0"/>
    <w:rsid w:val="005A3156"/>
    <w:rsid w:val="005A450F"/>
    <w:rsid w:val="005A4A62"/>
    <w:rsid w:val="005A4BE2"/>
    <w:rsid w:val="005A6306"/>
    <w:rsid w:val="005B2EE1"/>
    <w:rsid w:val="005B32A8"/>
    <w:rsid w:val="005B3DE7"/>
    <w:rsid w:val="005B418C"/>
    <w:rsid w:val="005B68FE"/>
    <w:rsid w:val="005C1158"/>
    <w:rsid w:val="005C3043"/>
    <w:rsid w:val="005C3B78"/>
    <w:rsid w:val="005C3E06"/>
    <w:rsid w:val="005C5457"/>
    <w:rsid w:val="005C5E79"/>
    <w:rsid w:val="005C6D5F"/>
    <w:rsid w:val="005D0085"/>
    <w:rsid w:val="005D0C4C"/>
    <w:rsid w:val="005D3AE0"/>
    <w:rsid w:val="005D457E"/>
    <w:rsid w:val="005D5C89"/>
    <w:rsid w:val="005D6775"/>
    <w:rsid w:val="005D7820"/>
    <w:rsid w:val="005D78AF"/>
    <w:rsid w:val="005E066A"/>
    <w:rsid w:val="005E0B36"/>
    <w:rsid w:val="005E0BB7"/>
    <w:rsid w:val="005E103E"/>
    <w:rsid w:val="005E2D35"/>
    <w:rsid w:val="005E3AB1"/>
    <w:rsid w:val="005E648C"/>
    <w:rsid w:val="005E6953"/>
    <w:rsid w:val="005E74E1"/>
    <w:rsid w:val="005F0A9D"/>
    <w:rsid w:val="005F1C15"/>
    <w:rsid w:val="005F30C6"/>
    <w:rsid w:val="005F46F8"/>
    <w:rsid w:val="005F48FB"/>
    <w:rsid w:val="005F4D86"/>
    <w:rsid w:val="005F5FE4"/>
    <w:rsid w:val="005F6546"/>
    <w:rsid w:val="005F72B9"/>
    <w:rsid w:val="005F7A65"/>
    <w:rsid w:val="0060060A"/>
    <w:rsid w:val="00602AD5"/>
    <w:rsid w:val="00604BAC"/>
    <w:rsid w:val="00605CFF"/>
    <w:rsid w:val="00607079"/>
    <w:rsid w:val="006071A5"/>
    <w:rsid w:val="00607E6E"/>
    <w:rsid w:val="00610BC0"/>
    <w:rsid w:val="006113BE"/>
    <w:rsid w:val="00611E5A"/>
    <w:rsid w:val="0061224B"/>
    <w:rsid w:val="006127E3"/>
    <w:rsid w:val="00612926"/>
    <w:rsid w:val="0061362B"/>
    <w:rsid w:val="006143B7"/>
    <w:rsid w:val="006152D2"/>
    <w:rsid w:val="006162FE"/>
    <w:rsid w:val="00616B67"/>
    <w:rsid w:val="00617E49"/>
    <w:rsid w:val="00620B7A"/>
    <w:rsid w:val="00624624"/>
    <w:rsid w:val="006258B0"/>
    <w:rsid w:val="006268A1"/>
    <w:rsid w:val="0062725B"/>
    <w:rsid w:val="00627498"/>
    <w:rsid w:val="00631611"/>
    <w:rsid w:val="00631853"/>
    <w:rsid w:val="00631E7A"/>
    <w:rsid w:val="006324CF"/>
    <w:rsid w:val="00632695"/>
    <w:rsid w:val="00633206"/>
    <w:rsid w:val="0063377C"/>
    <w:rsid w:val="00633C5D"/>
    <w:rsid w:val="006341E0"/>
    <w:rsid w:val="00635624"/>
    <w:rsid w:val="00635FFE"/>
    <w:rsid w:val="00636686"/>
    <w:rsid w:val="00637B26"/>
    <w:rsid w:val="006429FF"/>
    <w:rsid w:val="00642F16"/>
    <w:rsid w:val="00646CA8"/>
    <w:rsid w:val="00647082"/>
    <w:rsid w:val="00647089"/>
    <w:rsid w:val="0064789C"/>
    <w:rsid w:val="00651437"/>
    <w:rsid w:val="00651B47"/>
    <w:rsid w:val="00652941"/>
    <w:rsid w:val="00653E26"/>
    <w:rsid w:val="00654567"/>
    <w:rsid w:val="0065670B"/>
    <w:rsid w:val="006576BB"/>
    <w:rsid w:val="006578D7"/>
    <w:rsid w:val="00660D65"/>
    <w:rsid w:val="00661F30"/>
    <w:rsid w:val="00663132"/>
    <w:rsid w:val="0066341F"/>
    <w:rsid w:val="006635CC"/>
    <w:rsid w:val="00664C80"/>
    <w:rsid w:val="00664DF1"/>
    <w:rsid w:val="00666442"/>
    <w:rsid w:val="006668EA"/>
    <w:rsid w:val="00666DCC"/>
    <w:rsid w:val="006670E2"/>
    <w:rsid w:val="00670931"/>
    <w:rsid w:val="0067189D"/>
    <w:rsid w:val="00671F68"/>
    <w:rsid w:val="0067216A"/>
    <w:rsid w:val="006755F1"/>
    <w:rsid w:val="006756C9"/>
    <w:rsid w:val="00675FB9"/>
    <w:rsid w:val="006762A8"/>
    <w:rsid w:val="006762E3"/>
    <w:rsid w:val="006770C1"/>
    <w:rsid w:val="006775EE"/>
    <w:rsid w:val="0067782E"/>
    <w:rsid w:val="0068027C"/>
    <w:rsid w:val="0068039C"/>
    <w:rsid w:val="006810F1"/>
    <w:rsid w:val="006812E7"/>
    <w:rsid w:val="006828FF"/>
    <w:rsid w:val="00682993"/>
    <w:rsid w:val="0068363E"/>
    <w:rsid w:val="006838B8"/>
    <w:rsid w:val="006853C4"/>
    <w:rsid w:val="00690178"/>
    <w:rsid w:val="0069072D"/>
    <w:rsid w:val="00690A45"/>
    <w:rsid w:val="00694A8C"/>
    <w:rsid w:val="00695841"/>
    <w:rsid w:val="006A0DB7"/>
    <w:rsid w:val="006A1BCF"/>
    <w:rsid w:val="006A25D2"/>
    <w:rsid w:val="006A30D8"/>
    <w:rsid w:val="006A33A6"/>
    <w:rsid w:val="006A46E9"/>
    <w:rsid w:val="006A5160"/>
    <w:rsid w:val="006A56F1"/>
    <w:rsid w:val="006A5C87"/>
    <w:rsid w:val="006A6DDC"/>
    <w:rsid w:val="006A769C"/>
    <w:rsid w:val="006B09F9"/>
    <w:rsid w:val="006B19B2"/>
    <w:rsid w:val="006B19B6"/>
    <w:rsid w:val="006B2650"/>
    <w:rsid w:val="006B32E2"/>
    <w:rsid w:val="006B3338"/>
    <w:rsid w:val="006B35D6"/>
    <w:rsid w:val="006B3A7D"/>
    <w:rsid w:val="006B3BE1"/>
    <w:rsid w:val="006B6537"/>
    <w:rsid w:val="006B7D2F"/>
    <w:rsid w:val="006C055C"/>
    <w:rsid w:val="006C0A32"/>
    <w:rsid w:val="006C2A2B"/>
    <w:rsid w:val="006C3254"/>
    <w:rsid w:val="006C37D3"/>
    <w:rsid w:val="006C5CC2"/>
    <w:rsid w:val="006C6595"/>
    <w:rsid w:val="006C6C3C"/>
    <w:rsid w:val="006C70FE"/>
    <w:rsid w:val="006D034E"/>
    <w:rsid w:val="006D133F"/>
    <w:rsid w:val="006D253A"/>
    <w:rsid w:val="006D2557"/>
    <w:rsid w:val="006D3276"/>
    <w:rsid w:val="006D43DE"/>
    <w:rsid w:val="006D4479"/>
    <w:rsid w:val="006D450A"/>
    <w:rsid w:val="006D54A6"/>
    <w:rsid w:val="006D573C"/>
    <w:rsid w:val="006D680F"/>
    <w:rsid w:val="006D6E30"/>
    <w:rsid w:val="006D7559"/>
    <w:rsid w:val="006E0F34"/>
    <w:rsid w:val="006E116B"/>
    <w:rsid w:val="006E19FB"/>
    <w:rsid w:val="006E1DD0"/>
    <w:rsid w:val="006E5CCC"/>
    <w:rsid w:val="006E6121"/>
    <w:rsid w:val="006E63AB"/>
    <w:rsid w:val="006E69DB"/>
    <w:rsid w:val="006F0176"/>
    <w:rsid w:val="006F0E25"/>
    <w:rsid w:val="006F18AE"/>
    <w:rsid w:val="006F296B"/>
    <w:rsid w:val="006F48DB"/>
    <w:rsid w:val="006F50EB"/>
    <w:rsid w:val="006F5739"/>
    <w:rsid w:val="006F7DF1"/>
    <w:rsid w:val="00700773"/>
    <w:rsid w:val="007015BD"/>
    <w:rsid w:val="007015E2"/>
    <w:rsid w:val="00701FDB"/>
    <w:rsid w:val="007050EA"/>
    <w:rsid w:val="0070564D"/>
    <w:rsid w:val="00705740"/>
    <w:rsid w:val="0070619D"/>
    <w:rsid w:val="00706271"/>
    <w:rsid w:val="0070638E"/>
    <w:rsid w:val="00706FCE"/>
    <w:rsid w:val="007079A0"/>
    <w:rsid w:val="00710AE6"/>
    <w:rsid w:val="00712F37"/>
    <w:rsid w:val="007137D3"/>
    <w:rsid w:val="00713C75"/>
    <w:rsid w:val="00714E8E"/>
    <w:rsid w:val="00715024"/>
    <w:rsid w:val="00715586"/>
    <w:rsid w:val="00715A01"/>
    <w:rsid w:val="0071627E"/>
    <w:rsid w:val="0071685E"/>
    <w:rsid w:val="0071687E"/>
    <w:rsid w:val="00717662"/>
    <w:rsid w:val="00717EB1"/>
    <w:rsid w:val="007219B6"/>
    <w:rsid w:val="00721A65"/>
    <w:rsid w:val="00722517"/>
    <w:rsid w:val="00723714"/>
    <w:rsid w:val="0072455C"/>
    <w:rsid w:val="00725154"/>
    <w:rsid w:val="00725835"/>
    <w:rsid w:val="00727130"/>
    <w:rsid w:val="0072735F"/>
    <w:rsid w:val="007276A1"/>
    <w:rsid w:val="00730A52"/>
    <w:rsid w:val="00730FB0"/>
    <w:rsid w:val="007311DD"/>
    <w:rsid w:val="007314AB"/>
    <w:rsid w:val="00731CA7"/>
    <w:rsid w:val="007320D3"/>
    <w:rsid w:val="0073251F"/>
    <w:rsid w:val="00733DED"/>
    <w:rsid w:val="00734558"/>
    <w:rsid w:val="007345E2"/>
    <w:rsid w:val="007364DC"/>
    <w:rsid w:val="00736EC2"/>
    <w:rsid w:val="0074077D"/>
    <w:rsid w:val="00740821"/>
    <w:rsid w:val="00740CC9"/>
    <w:rsid w:val="007410CD"/>
    <w:rsid w:val="0074166D"/>
    <w:rsid w:val="007423BD"/>
    <w:rsid w:val="00742D15"/>
    <w:rsid w:val="007432CE"/>
    <w:rsid w:val="00745EDE"/>
    <w:rsid w:val="00746723"/>
    <w:rsid w:val="007467CE"/>
    <w:rsid w:val="007473C9"/>
    <w:rsid w:val="00750EA7"/>
    <w:rsid w:val="00751014"/>
    <w:rsid w:val="007529E0"/>
    <w:rsid w:val="007558F7"/>
    <w:rsid w:val="0076271F"/>
    <w:rsid w:val="007649D0"/>
    <w:rsid w:val="00764CCF"/>
    <w:rsid w:val="007657A1"/>
    <w:rsid w:val="00765A1E"/>
    <w:rsid w:val="007673C3"/>
    <w:rsid w:val="00767635"/>
    <w:rsid w:val="00770C13"/>
    <w:rsid w:val="00770D99"/>
    <w:rsid w:val="0077137D"/>
    <w:rsid w:val="00771398"/>
    <w:rsid w:val="00771C57"/>
    <w:rsid w:val="00772076"/>
    <w:rsid w:val="00774255"/>
    <w:rsid w:val="00774B57"/>
    <w:rsid w:val="00775121"/>
    <w:rsid w:val="00775DAC"/>
    <w:rsid w:val="00775EF4"/>
    <w:rsid w:val="007761B7"/>
    <w:rsid w:val="007777AA"/>
    <w:rsid w:val="0078049E"/>
    <w:rsid w:val="0078114B"/>
    <w:rsid w:val="00786D80"/>
    <w:rsid w:val="00790C16"/>
    <w:rsid w:val="007917EB"/>
    <w:rsid w:val="00791BD6"/>
    <w:rsid w:val="00791F60"/>
    <w:rsid w:val="00793FA0"/>
    <w:rsid w:val="00794533"/>
    <w:rsid w:val="007966F0"/>
    <w:rsid w:val="007A13C7"/>
    <w:rsid w:val="007A1C24"/>
    <w:rsid w:val="007A38D0"/>
    <w:rsid w:val="007A4081"/>
    <w:rsid w:val="007A428F"/>
    <w:rsid w:val="007A434B"/>
    <w:rsid w:val="007A5C09"/>
    <w:rsid w:val="007A61F8"/>
    <w:rsid w:val="007A77C7"/>
    <w:rsid w:val="007B00A5"/>
    <w:rsid w:val="007B2921"/>
    <w:rsid w:val="007B2C39"/>
    <w:rsid w:val="007B303A"/>
    <w:rsid w:val="007B3D6A"/>
    <w:rsid w:val="007B560D"/>
    <w:rsid w:val="007B568F"/>
    <w:rsid w:val="007B5FC4"/>
    <w:rsid w:val="007B6B0D"/>
    <w:rsid w:val="007B6B68"/>
    <w:rsid w:val="007B7D20"/>
    <w:rsid w:val="007B7DBB"/>
    <w:rsid w:val="007C00B9"/>
    <w:rsid w:val="007C07FF"/>
    <w:rsid w:val="007C12E8"/>
    <w:rsid w:val="007C4353"/>
    <w:rsid w:val="007C46C0"/>
    <w:rsid w:val="007C479E"/>
    <w:rsid w:val="007C63EC"/>
    <w:rsid w:val="007C69F4"/>
    <w:rsid w:val="007D0D47"/>
    <w:rsid w:val="007D1C61"/>
    <w:rsid w:val="007D202F"/>
    <w:rsid w:val="007D453D"/>
    <w:rsid w:val="007D4D6A"/>
    <w:rsid w:val="007D56F3"/>
    <w:rsid w:val="007D56FE"/>
    <w:rsid w:val="007D5F11"/>
    <w:rsid w:val="007D64DD"/>
    <w:rsid w:val="007D6565"/>
    <w:rsid w:val="007E10AA"/>
    <w:rsid w:val="007E1D0C"/>
    <w:rsid w:val="007E2C5F"/>
    <w:rsid w:val="007E4338"/>
    <w:rsid w:val="007E476E"/>
    <w:rsid w:val="007E4783"/>
    <w:rsid w:val="007E4E8A"/>
    <w:rsid w:val="007E6104"/>
    <w:rsid w:val="007E77B4"/>
    <w:rsid w:val="007F0AAB"/>
    <w:rsid w:val="007F1995"/>
    <w:rsid w:val="007F68D4"/>
    <w:rsid w:val="007F77E2"/>
    <w:rsid w:val="00800A9F"/>
    <w:rsid w:val="0080151D"/>
    <w:rsid w:val="00801652"/>
    <w:rsid w:val="0080189D"/>
    <w:rsid w:val="008028A7"/>
    <w:rsid w:val="008030B2"/>
    <w:rsid w:val="008032C4"/>
    <w:rsid w:val="00803547"/>
    <w:rsid w:val="00806750"/>
    <w:rsid w:val="008075E7"/>
    <w:rsid w:val="008077F9"/>
    <w:rsid w:val="00812281"/>
    <w:rsid w:val="00813912"/>
    <w:rsid w:val="0081434D"/>
    <w:rsid w:val="00815BBF"/>
    <w:rsid w:val="00816193"/>
    <w:rsid w:val="00817D7B"/>
    <w:rsid w:val="00820657"/>
    <w:rsid w:val="00820A2F"/>
    <w:rsid w:val="00820A4F"/>
    <w:rsid w:val="00821704"/>
    <w:rsid w:val="00821C7A"/>
    <w:rsid w:val="00822C58"/>
    <w:rsid w:val="00823C64"/>
    <w:rsid w:val="00823D8D"/>
    <w:rsid w:val="0082411C"/>
    <w:rsid w:val="00825EB6"/>
    <w:rsid w:val="00826193"/>
    <w:rsid w:val="0082720D"/>
    <w:rsid w:val="008279F7"/>
    <w:rsid w:val="0083076F"/>
    <w:rsid w:val="008309F2"/>
    <w:rsid w:val="00830FBA"/>
    <w:rsid w:val="0083373D"/>
    <w:rsid w:val="00833C17"/>
    <w:rsid w:val="00834201"/>
    <w:rsid w:val="008347B8"/>
    <w:rsid w:val="00835F7E"/>
    <w:rsid w:val="00840706"/>
    <w:rsid w:val="008412D5"/>
    <w:rsid w:val="00841A7E"/>
    <w:rsid w:val="00841AEC"/>
    <w:rsid w:val="00842342"/>
    <w:rsid w:val="00842664"/>
    <w:rsid w:val="00842C1E"/>
    <w:rsid w:val="00843F98"/>
    <w:rsid w:val="0084495E"/>
    <w:rsid w:val="00845742"/>
    <w:rsid w:val="008469F9"/>
    <w:rsid w:val="00846BAF"/>
    <w:rsid w:val="00846CD3"/>
    <w:rsid w:val="008503E8"/>
    <w:rsid w:val="0085069F"/>
    <w:rsid w:val="008512AE"/>
    <w:rsid w:val="0085204D"/>
    <w:rsid w:val="00855919"/>
    <w:rsid w:val="008567C1"/>
    <w:rsid w:val="00856979"/>
    <w:rsid w:val="00856AD1"/>
    <w:rsid w:val="00857CD4"/>
    <w:rsid w:val="00860146"/>
    <w:rsid w:val="00860EF8"/>
    <w:rsid w:val="00861AD7"/>
    <w:rsid w:val="00861B4C"/>
    <w:rsid w:val="00861E32"/>
    <w:rsid w:val="00861FD1"/>
    <w:rsid w:val="00862773"/>
    <w:rsid w:val="00863AA3"/>
    <w:rsid w:val="00864213"/>
    <w:rsid w:val="00865281"/>
    <w:rsid w:val="008673B1"/>
    <w:rsid w:val="00870D2D"/>
    <w:rsid w:val="00872278"/>
    <w:rsid w:val="00872387"/>
    <w:rsid w:val="0087238A"/>
    <w:rsid w:val="00875032"/>
    <w:rsid w:val="0087718D"/>
    <w:rsid w:val="008771FF"/>
    <w:rsid w:val="0087780D"/>
    <w:rsid w:val="008804E5"/>
    <w:rsid w:val="00880878"/>
    <w:rsid w:val="00881FC0"/>
    <w:rsid w:val="00884B40"/>
    <w:rsid w:val="0088547C"/>
    <w:rsid w:val="00887558"/>
    <w:rsid w:val="008920C1"/>
    <w:rsid w:val="00892337"/>
    <w:rsid w:val="00892859"/>
    <w:rsid w:val="00892DF3"/>
    <w:rsid w:val="00893804"/>
    <w:rsid w:val="00894C6E"/>
    <w:rsid w:val="00896425"/>
    <w:rsid w:val="00896C48"/>
    <w:rsid w:val="00896E19"/>
    <w:rsid w:val="008973D5"/>
    <w:rsid w:val="00897557"/>
    <w:rsid w:val="008976BB"/>
    <w:rsid w:val="008A0334"/>
    <w:rsid w:val="008A037B"/>
    <w:rsid w:val="008A33E3"/>
    <w:rsid w:val="008A4514"/>
    <w:rsid w:val="008A4A1E"/>
    <w:rsid w:val="008A4E5F"/>
    <w:rsid w:val="008A68D2"/>
    <w:rsid w:val="008A6C41"/>
    <w:rsid w:val="008A7990"/>
    <w:rsid w:val="008B08B4"/>
    <w:rsid w:val="008B0E64"/>
    <w:rsid w:val="008B1ADA"/>
    <w:rsid w:val="008B1AE6"/>
    <w:rsid w:val="008B4318"/>
    <w:rsid w:val="008B5656"/>
    <w:rsid w:val="008C0847"/>
    <w:rsid w:val="008C27D5"/>
    <w:rsid w:val="008C2938"/>
    <w:rsid w:val="008C3211"/>
    <w:rsid w:val="008C36C4"/>
    <w:rsid w:val="008C4A76"/>
    <w:rsid w:val="008C5AC4"/>
    <w:rsid w:val="008C6E7D"/>
    <w:rsid w:val="008C7CE5"/>
    <w:rsid w:val="008C7D1C"/>
    <w:rsid w:val="008D128F"/>
    <w:rsid w:val="008D1989"/>
    <w:rsid w:val="008D1E41"/>
    <w:rsid w:val="008D21BC"/>
    <w:rsid w:val="008D24E0"/>
    <w:rsid w:val="008D26C8"/>
    <w:rsid w:val="008D30B5"/>
    <w:rsid w:val="008D3332"/>
    <w:rsid w:val="008D46AA"/>
    <w:rsid w:val="008D4C57"/>
    <w:rsid w:val="008D505E"/>
    <w:rsid w:val="008D5747"/>
    <w:rsid w:val="008D687E"/>
    <w:rsid w:val="008D6AFD"/>
    <w:rsid w:val="008D700A"/>
    <w:rsid w:val="008E09B8"/>
    <w:rsid w:val="008E14C7"/>
    <w:rsid w:val="008E5639"/>
    <w:rsid w:val="008E584F"/>
    <w:rsid w:val="008F06A2"/>
    <w:rsid w:val="008F312E"/>
    <w:rsid w:val="008F3A59"/>
    <w:rsid w:val="008F3D07"/>
    <w:rsid w:val="008F436B"/>
    <w:rsid w:val="008F4512"/>
    <w:rsid w:val="008F4FB5"/>
    <w:rsid w:val="008F560A"/>
    <w:rsid w:val="008F6ACF"/>
    <w:rsid w:val="008F7B1D"/>
    <w:rsid w:val="008F7F94"/>
    <w:rsid w:val="00900DF6"/>
    <w:rsid w:val="009014E4"/>
    <w:rsid w:val="00901C96"/>
    <w:rsid w:val="0090372D"/>
    <w:rsid w:val="009057D4"/>
    <w:rsid w:val="00905983"/>
    <w:rsid w:val="009061FB"/>
    <w:rsid w:val="009068C7"/>
    <w:rsid w:val="00907352"/>
    <w:rsid w:val="00907F9F"/>
    <w:rsid w:val="00910733"/>
    <w:rsid w:val="00911419"/>
    <w:rsid w:val="00911490"/>
    <w:rsid w:val="009132EB"/>
    <w:rsid w:val="0091483F"/>
    <w:rsid w:val="009150C5"/>
    <w:rsid w:val="00915808"/>
    <w:rsid w:val="00916735"/>
    <w:rsid w:val="00920E60"/>
    <w:rsid w:val="009244BF"/>
    <w:rsid w:val="00924760"/>
    <w:rsid w:val="00924E1B"/>
    <w:rsid w:val="00926BAA"/>
    <w:rsid w:val="00926E9D"/>
    <w:rsid w:val="00927495"/>
    <w:rsid w:val="00930246"/>
    <w:rsid w:val="0093045C"/>
    <w:rsid w:val="00932FE9"/>
    <w:rsid w:val="009340AA"/>
    <w:rsid w:val="0093514B"/>
    <w:rsid w:val="009356B1"/>
    <w:rsid w:val="00935AF4"/>
    <w:rsid w:val="00941548"/>
    <w:rsid w:val="00942584"/>
    <w:rsid w:val="00942C16"/>
    <w:rsid w:val="00942DDD"/>
    <w:rsid w:val="009430A5"/>
    <w:rsid w:val="009433C1"/>
    <w:rsid w:val="00944A6C"/>
    <w:rsid w:val="00945180"/>
    <w:rsid w:val="00947DCF"/>
    <w:rsid w:val="009517C9"/>
    <w:rsid w:val="009519D9"/>
    <w:rsid w:val="0095227E"/>
    <w:rsid w:val="00954D84"/>
    <w:rsid w:val="00957F97"/>
    <w:rsid w:val="009602E2"/>
    <w:rsid w:val="00961A1A"/>
    <w:rsid w:val="00961D25"/>
    <w:rsid w:val="00963138"/>
    <w:rsid w:val="00963731"/>
    <w:rsid w:val="00963D37"/>
    <w:rsid w:val="00963FA0"/>
    <w:rsid w:val="009647C4"/>
    <w:rsid w:val="00965989"/>
    <w:rsid w:val="00966665"/>
    <w:rsid w:val="00966A8D"/>
    <w:rsid w:val="00971AAE"/>
    <w:rsid w:val="00972F19"/>
    <w:rsid w:val="0097370F"/>
    <w:rsid w:val="00973DAA"/>
    <w:rsid w:val="00975054"/>
    <w:rsid w:val="00975C88"/>
    <w:rsid w:val="00975EF6"/>
    <w:rsid w:val="00975FCA"/>
    <w:rsid w:val="00976444"/>
    <w:rsid w:val="00981201"/>
    <w:rsid w:val="00981666"/>
    <w:rsid w:val="009825CB"/>
    <w:rsid w:val="00983890"/>
    <w:rsid w:val="009849A9"/>
    <w:rsid w:val="00985497"/>
    <w:rsid w:val="00985917"/>
    <w:rsid w:val="0098629F"/>
    <w:rsid w:val="0098674B"/>
    <w:rsid w:val="00986B17"/>
    <w:rsid w:val="009909B0"/>
    <w:rsid w:val="00990C34"/>
    <w:rsid w:val="00991180"/>
    <w:rsid w:val="00991437"/>
    <w:rsid w:val="009914D5"/>
    <w:rsid w:val="009927CB"/>
    <w:rsid w:val="00992B7A"/>
    <w:rsid w:val="009934E3"/>
    <w:rsid w:val="009949BE"/>
    <w:rsid w:val="009954A6"/>
    <w:rsid w:val="00995B87"/>
    <w:rsid w:val="0099724E"/>
    <w:rsid w:val="009A10E4"/>
    <w:rsid w:val="009A1D4E"/>
    <w:rsid w:val="009A290C"/>
    <w:rsid w:val="009A35CA"/>
    <w:rsid w:val="009A50B3"/>
    <w:rsid w:val="009A5851"/>
    <w:rsid w:val="009A6770"/>
    <w:rsid w:val="009A6894"/>
    <w:rsid w:val="009A6D7A"/>
    <w:rsid w:val="009A72BE"/>
    <w:rsid w:val="009A78B4"/>
    <w:rsid w:val="009B041F"/>
    <w:rsid w:val="009B17F3"/>
    <w:rsid w:val="009B23D8"/>
    <w:rsid w:val="009B2854"/>
    <w:rsid w:val="009B286C"/>
    <w:rsid w:val="009B354D"/>
    <w:rsid w:val="009B3DE5"/>
    <w:rsid w:val="009B4876"/>
    <w:rsid w:val="009B4D44"/>
    <w:rsid w:val="009B5F25"/>
    <w:rsid w:val="009B6403"/>
    <w:rsid w:val="009B6820"/>
    <w:rsid w:val="009B6FAF"/>
    <w:rsid w:val="009B733C"/>
    <w:rsid w:val="009B742A"/>
    <w:rsid w:val="009B7D26"/>
    <w:rsid w:val="009C0496"/>
    <w:rsid w:val="009C0C50"/>
    <w:rsid w:val="009C0D25"/>
    <w:rsid w:val="009C2716"/>
    <w:rsid w:val="009C6360"/>
    <w:rsid w:val="009C774C"/>
    <w:rsid w:val="009C7875"/>
    <w:rsid w:val="009D0205"/>
    <w:rsid w:val="009D186F"/>
    <w:rsid w:val="009D1F0D"/>
    <w:rsid w:val="009D2999"/>
    <w:rsid w:val="009D2F0A"/>
    <w:rsid w:val="009D2F51"/>
    <w:rsid w:val="009D3049"/>
    <w:rsid w:val="009D413A"/>
    <w:rsid w:val="009D5CCA"/>
    <w:rsid w:val="009D5EA5"/>
    <w:rsid w:val="009D6F68"/>
    <w:rsid w:val="009D781C"/>
    <w:rsid w:val="009D7867"/>
    <w:rsid w:val="009D7BCE"/>
    <w:rsid w:val="009D7D22"/>
    <w:rsid w:val="009E0741"/>
    <w:rsid w:val="009E1685"/>
    <w:rsid w:val="009E318D"/>
    <w:rsid w:val="009E64A6"/>
    <w:rsid w:val="009E6677"/>
    <w:rsid w:val="009E66E8"/>
    <w:rsid w:val="009E75B0"/>
    <w:rsid w:val="009E7A01"/>
    <w:rsid w:val="009E7E10"/>
    <w:rsid w:val="009F0607"/>
    <w:rsid w:val="009F0E22"/>
    <w:rsid w:val="009F12F3"/>
    <w:rsid w:val="009F30BD"/>
    <w:rsid w:val="009F37A6"/>
    <w:rsid w:val="009F3DF5"/>
    <w:rsid w:val="009F43D0"/>
    <w:rsid w:val="009F4F40"/>
    <w:rsid w:val="009F5238"/>
    <w:rsid w:val="009F5567"/>
    <w:rsid w:val="009F5B53"/>
    <w:rsid w:val="009F5E42"/>
    <w:rsid w:val="009F6751"/>
    <w:rsid w:val="009F74A3"/>
    <w:rsid w:val="00A0083B"/>
    <w:rsid w:val="00A00CFE"/>
    <w:rsid w:val="00A01868"/>
    <w:rsid w:val="00A02E96"/>
    <w:rsid w:val="00A04BDF"/>
    <w:rsid w:val="00A0512E"/>
    <w:rsid w:val="00A053F8"/>
    <w:rsid w:val="00A05AEC"/>
    <w:rsid w:val="00A06F91"/>
    <w:rsid w:val="00A109C4"/>
    <w:rsid w:val="00A10EEC"/>
    <w:rsid w:val="00A110BA"/>
    <w:rsid w:val="00A11B99"/>
    <w:rsid w:val="00A120FD"/>
    <w:rsid w:val="00A14737"/>
    <w:rsid w:val="00A16F77"/>
    <w:rsid w:val="00A17A0D"/>
    <w:rsid w:val="00A20DA0"/>
    <w:rsid w:val="00A216ED"/>
    <w:rsid w:val="00A22CF8"/>
    <w:rsid w:val="00A23946"/>
    <w:rsid w:val="00A243FE"/>
    <w:rsid w:val="00A25500"/>
    <w:rsid w:val="00A261E7"/>
    <w:rsid w:val="00A26306"/>
    <w:rsid w:val="00A3107C"/>
    <w:rsid w:val="00A3248E"/>
    <w:rsid w:val="00A32546"/>
    <w:rsid w:val="00A32A70"/>
    <w:rsid w:val="00A32F88"/>
    <w:rsid w:val="00A33B1F"/>
    <w:rsid w:val="00A36A63"/>
    <w:rsid w:val="00A37550"/>
    <w:rsid w:val="00A37DEA"/>
    <w:rsid w:val="00A403FA"/>
    <w:rsid w:val="00A43EE3"/>
    <w:rsid w:val="00A44BF3"/>
    <w:rsid w:val="00A452F7"/>
    <w:rsid w:val="00A467BA"/>
    <w:rsid w:val="00A47B1E"/>
    <w:rsid w:val="00A5349C"/>
    <w:rsid w:val="00A53D31"/>
    <w:rsid w:val="00A548B3"/>
    <w:rsid w:val="00A55191"/>
    <w:rsid w:val="00A55C05"/>
    <w:rsid w:val="00A5622A"/>
    <w:rsid w:val="00A56A65"/>
    <w:rsid w:val="00A56A6C"/>
    <w:rsid w:val="00A56AEF"/>
    <w:rsid w:val="00A56B8B"/>
    <w:rsid w:val="00A56E92"/>
    <w:rsid w:val="00A609CB"/>
    <w:rsid w:val="00A60F1E"/>
    <w:rsid w:val="00A60F8A"/>
    <w:rsid w:val="00A614DC"/>
    <w:rsid w:val="00A61A75"/>
    <w:rsid w:val="00A62477"/>
    <w:rsid w:val="00A6369A"/>
    <w:rsid w:val="00A63E7B"/>
    <w:rsid w:val="00A65030"/>
    <w:rsid w:val="00A66E32"/>
    <w:rsid w:val="00A702A2"/>
    <w:rsid w:val="00A71BED"/>
    <w:rsid w:val="00A7201E"/>
    <w:rsid w:val="00A72579"/>
    <w:rsid w:val="00A73331"/>
    <w:rsid w:val="00A74A34"/>
    <w:rsid w:val="00A75417"/>
    <w:rsid w:val="00A755AC"/>
    <w:rsid w:val="00A75978"/>
    <w:rsid w:val="00A779F3"/>
    <w:rsid w:val="00A813EB"/>
    <w:rsid w:val="00A828F2"/>
    <w:rsid w:val="00A82CF3"/>
    <w:rsid w:val="00A832C9"/>
    <w:rsid w:val="00A83F50"/>
    <w:rsid w:val="00A84B96"/>
    <w:rsid w:val="00A85045"/>
    <w:rsid w:val="00A860CE"/>
    <w:rsid w:val="00A90899"/>
    <w:rsid w:val="00A90F43"/>
    <w:rsid w:val="00A9145A"/>
    <w:rsid w:val="00A917AC"/>
    <w:rsid w:val="00A917E3"/>
    <w:rsid w:val="00A928FC"/>
    <w:rsid w:val="00A93258"/>
    <w:rsid w:val="00A9351B"/>
    <w:rsid w:val="00A936CF"/>
    <w:rsid w:val="00A948F3"/>
    <w:rsid w:val="00A94D0F"/>
    <w:rsid w:val="00A95046"/>
    <w:rsid w:val="00A95941"/>
    <w:rsid w:val="00A976DC"/>
    <w:rsid w:val="00AA075E"/>
    <w:rsid w:val="00AA0932"/>
    <w:rsid w:val="00AA0FBC"/>
    <w:rsid w:val="00AA1906"/>
    <w:rsid w:val="00AA2006"/>
    <w:rsid w:val="00AA2BC0"/>
    <w:rsid w:val="00AA5027"/>
    <w:rsid w:val="00AA7A20"/>
    <w:rsid w:val="00AB0DE5"/>
    <w:rsid w:val="00AB124D"/>
    <w:rsid w:val="00AB25AB"/>
    <w:rsid w:val="00AB30EF"/>
    <w:rsid w:val="00AB3E42"/>
    <w:rsid w:val="00AB4A7C"/>
    <w:rsid w:val="00AB5CDA"/>
    <w:rsid w:val="00AC0A9A"/>
    <w:rsid w:val="00AC0DF2"/>
    <w:rsid w:val="00AC12AB"/>
    <w:rsid w:val="00AC1395"/>
    <w:rsid w:val="00AC1467"/>
    <w:rsid w:val="00AC17B2"/>
    <w:rsid w:val="00AC221A"/>
    <w:rsid w:val="00AC2A73"/>
    <w:rsid w:val="00AC2B5B"/>
    <w:rsid w:val="00AC3C02"/>
    <w:rsid w:val="00AC4E5E"/>
    <w:rsid w:val="00AC5500"/>
    <w:rsid w:val="00AC5933"/>
    <w:rsid w:val="00AC5F13"/>
    <w:rsid w:val="00AC769D"/>
    <w:rsid w:val="00AC7EA8"/>
    <w:rsid w:val="00AD12E2"/>
    <w:rsid w:val="00AD15E7"/>
    <w:rsid w:val="00AD18B5"/>
    <w:rsid w:val="00AD55C3"/>
    <w:rsid w:val="00AD6A26"/>
    <w:rsid w:val="00AE0154"/>
    <w:rsid w:val="00AE0B6A"/>
    <w:rsid w:val="00AE14C5"/>
    <w:rsid w:val="00AE1A84"/>
    <w:rsid w:val="00AE1D2C"/>
    <w:rsid w:val="00AE1E4A"/>
    <w:rsid w:val="00AE32BD"/>
    <w:rsid w:val="00AE33BE"/>
    <w:rsid w:val="00AE3C8F"/>
    <w:rsid w:val="00AE498E"/>
    <w:rsid w:val="00AE4E0B"/>
    <w:rsid w:val="00AE4F70"/>
    <w:rsid w:val="00AE5303"/>
    <w:rsid w:val="00AF0AF0"/>
    <w:rsid w:val="00AF0BA0"/>
    <w:rsid w:val="00AF0BFC"/>
    <w:rsid w:val="00AF1055"/>
    <w:rsid w:val="00AF13FC"/>
    <w:rsid w:val="00AF1549"/>
    <w:rsid w:val="00AF315D"/>
    <w:rsid w:val="00AF3D00"/>
    <w:rsid w:val="00AF3FC3"/>
    <w:rsid w:val="00AF5393"/>
    <w:rsid w:val="00AF565C"/>
    <w:rsid w:val="00AF6D02"/>
    <w:rsid w:val="00AF712B"/>
    <w:rsid w:val="00AF726C"/>
    <w:rsid w:val="00AF7887"/>
    <w:rsid w:val="00B00135"/>
    <w:rsid w:val="00B006D5"/>
    <w:rsid w:val="00B00912"/>
    <w:rsid w:val="00B00D5D"/>
    <w:rsid w:val="00B01C93"/>
    <w:rsid w:val="00B01D18"/>
    <w:rsid w:val="00B01E9A"/>
    <w:rsid w:val="00B03148"/>
    <w:rsid w:val="00B038A7"/>
    <w:rsid w:val="00B04465"/>
    <w:rsid w:val="00B101B0"/>
    <w:rsid w:val="00B1050B"/>
    <w:rsid w:val="00B1060F"/>
    <w:rsid w:val="00B110F1"/>
    <w:rsid w:val="00B12191"/>
    <w:rsid w:val="00B128ED"/>
    <w:rsid w:val="00B13283"/>
    <w:rsid w:val="00B134A6"/>
    <w:rsid w:val="00B13DEE"/>
    <w:rsid w:val="00B147E4"/>
    <w:rsid w:val="00B16018"/>
    <w:rsid w:val="00B2036F"/>
    <w:rsid w:val="00B22355"/>
    <w:rsid w:val="00B2305A"/>
    <w:rsid w:val="00B238A0"/>
    <w:rsid w:val="00B254A2"/>
    <w:rsid w:val="00B2694F"/>
    <w:rsid w:val="00B26D37"/>
    <w:rsid w:val="00B31189"/>
    <w:rsid w:val="00B32520"/>
    <w:rsid w:val="00B32582"/>
    <w:rsid w:val="00B3264E"/>
    <w:rsid w:val="00B32B6B"/>
    <w:rsid w:val="00B32D8B"/>
    <w:rsid w:val="00B33CB9"/>
    <w:rsid w:val="00B33F53"/>
    <w:rsid w:val="00B366A3"/>
    <w:rsid w:val="00B368F8"/>
    <w:rsid w:val="00B40188"/>
    <w:rsid w:val="00B40A95"/>
    <w:rsid w:val="00B40DCF"/>
    <w:rsid w:val="00B42023"/>
    <w:rsid w:val="00B423FA"/>
    <w:rsid w:val="00B446F8"/>
    <w:rsid w:val="00B46143"/>
    <w:rsid w:val="00B463E2"/>
    <w:rsid w:val="00B46735"/>
    <w:rsid w:val="00B51446"/>
    <w:rsid w:val="00B51594"/>
    <w:rsid w:val="00B5174C"/>
    <w:rsid w:val="00B51F87"/>
    <w:rsid w:val="00B52987"/>
    <w:rsid w:val="00B52FC8"/>
    <w:rsid w:val="00B5346B"/>
    <w:rsid w:val="00B55AC8"/>
    <w:rsid w:val="00B56665"/>
    <w:rsid w:val="00B56907"/>
    <w:rsid w:val="00B56E03"/>
    <w:rsid w:val="00B56EFD"/>
    <w:rsid w:val="00B56FD6"/>
    <w:rsid w:val="00B57DA2"/>
    <w:rsid w:val="00B61709"/>
    <w:rsid w:val="00B61917"/>
    <w:rsid w:val="00B61C3A"/>
    <w:rsid w:val="00B62224"/>
    <w:rsid w:val="00B62AB2"/>
    <w:rsid w:val="00B63A37"/>
    <w:rsid w:val="00B65542"/>
    <w:rsid w:val="00B6603A"/>
    <w:rsid w:val="00B6683F"/>
    <w:rsid w:val="00B70005"/>
    <w:rsid w:val="00B70266"/>
    <w:rsid w:val="00B71B24"/>
    <w:rsid w:val="00B71CDC"/>
    <w:rsid w:val="00B726EF"/>
    <w:rsid w:val="00B73B3D"/>
    <w:rsid w:val="00B748A7"/>
    <w:rsid w:val="00B752CF"/>
    <w:rsid w:val="00B75AE8"/>
    <w:rsid w:val="00B765F4"/>
    <w:rsid w:val="00B77088"/>
    <w:rsid w:val="00B80EB1"/>
    <w:rsid w:val="00B81CD9"/>
    <w:rsid w:val="00B81FCC"/>
    <w:rsid w:val="00B84220"/>
    <w:rsid w:val="00B85511"/>
    <w:rsid w:val="00B85988"/>
    <w:rsid w:val="00B86511"/>
    <w:rsid w:val="00B866F9"/>
    <w:rsid w:val="00B90719"/>
    <w:rsid w:val="00B90B87"/>
    <w:rsid w:val="00B90ED4"/>
    <w:rsid w:val="00B95E33"/>
    <w:rsid w:val="00B96562"/>
    <w:rsid w:val="00B965A6"/>
    <w:rsid w:val="00B96927"/>
    <w:rsid w:val="00B96EB5"/>
    <w:rsid w:val="00B972D1"/>
    <w:rsid w:val="00BA09CF"/>
    <w:rsid w:val="00BA115E"/>
    <w:rsid w:val="00BA1688"/>
    <w:rsid w:val="00BA16F5"/>
    <w:rsid w:val="00BA1819"/>
    <w:rsid w:val="00BA2658"/>
    <w:rsid w:val="00BA3F1C"/>
    <w:rsid w:val="00BA5B1D"/>
    <w:rsid w:val="00BA63CE"/>
    <w:rsid w:val="00BA71B0"/>
    <w:rsid w:val="00BA7C94"/>
    <w:rsid w:val="00BA7ED1"/>
    <w:rsid w:val="00BB206D"/>
    <w:rsid w:val="00BB3299"/>
    <w:rsid w:val="00BB3FF9"/>
    <w:rsid w:val="00BB452A"/>
    <w:rsid w:val="00BB457D"/>
    <w:rsid w:val="00BB4B69"/>
    <w:rsid w:val="00BB57B3"/>
    <w:rsid w:val="00BB5D67"/>
    <w:rsid w:val="00BB61D7"/>
    <w:rsid w:val="00BB62B5"/>
    <w:rsid w:val="00BB64F3"/>
    <w:rsid w:val="00BB7AEC"/>
    <w:rsid w:val="00BC131E"/>
    <w:rsid w:val="00BC1766"/>
    <w:rsid w:val="00BC2AC7"/>
    <w:rsid w:val="00BC2DB8"/>
    <w:rsid w:val="00BC3005"/>
    <w:rsid w:val="00BC4055"/>
    <w:rsid w:val="00BC40A0"/>
    <w:rsid w:val="00BC5AB3"/>
    <w:rsid w:val="00BC664B"/>
    <w:rsid w:val="00BC6818"/>
    <w:rsid w:val="00BC74A1"/>
    <w:rsid w:val="00BC7D8E"/>
    <w:rsid w:val="00BD0444"/>
    <w:rsid w:val="00BD0543"/>
    <w:rsid w:val="00BD2670"/>
    <w:rsid w:val="00BD274B"/>
    <w:rsid w:val="00BD29AD"/>
    <w:rsid w:val="00BD43DB"/>
    <w:rsid w:val="00BD6E55"/>
    <w:rsid w:val="00BD7A6B"/>
    <w:rsid w:val="00BE1D63"/>
    <w:rsid w:val="00BE5A1E"/>
    <w:rsid w:val="00BE7901"/>
    <w:rsid w:val="00BF1010"/>
    <w:rsid w:val="00BF1089"/>
    <w:rsid w:val="00BF11CF"/>
    <w:rsid w:val="00BF3487"/>
    <w:rsid w:val="00BF3C6B"/>
    <w:rsid w:val="00C00792"/>
    <w:rsid w:val="00C01722"/>
    <w:rsid w:val="00C01FC9"/>
    <w:rsid w:val="00C021BB"/>
    <w:rsid w:val="00C05071"/>
    <w:rsid w:val="00C0514E"/>
    <w:rsid w:val="00C06A72"/>
    <w:rsid w:val="00C07C1C"/>
    <w:rsid w:val="00C10358"/>
    <w:rsid w:val="00C10ACC"/>
    <w:rsid w:val="00C10ED6"/>
    <w:rsid w:val="00C12B2E"/>
    <w:rsid w:val="00C12E9B"/>
    <w:rsid w:val="00C1414A"/>
    <w:rsid w:val="00C15A23"/>
    <w:rsid w:val="00C15D58"/>
    <w:rsid w:val="00C16408"/>
    <w:rsid w:val="00C2251F"/>
    <w:rsid w:val="00C236AB"/>
    <w:rsid w:val="00C25134"/>
    <w:rsid w:val="00C253DA"/>
    <w:rsid w:val="00C26B28"/>
    <w:rsid w:val="00C30A68"/>
    <w:rsid w:val="00C326E8"/>
    <w:rsid w:val="00C328E9"/>
    <w:rsid w:val="00C32F83"/>
    <w:rsid w:val="00C354E5"/>
    <w:rsid w:val="00C35943"/>
    <w:rsid w:val="00C3640A"/>
    <w:rsid w:val="00C411B6"/>
    <w:rsid w:val="00C42616"/>
    <w:rsid w:val="00C427AD"/>
    <w:rsid w:val="00C44309"/>
    <w:rsid w:val="00C443F4"/>
    <w:rsid w:val="00C46761"/>
    <w:rsid w:val="00C51DA1"/>
    <w:rsid w:val="00C547CB"/>
    <w:rsid w:val="00C54817"/>
    <w:rsid w:val="00C56238"/>
    <w:rsid w:val="00C56B0C"/>
    <w:rsid w:val="00C56EA7"/>
    <w:rsid w:val="00C57E79"/>
    <w:rsid w:val="00C607AE"/>
    <w:rsid w:val="00C613AA"/>
    <w:rsid w:val="00C61863"/>
    <w:rsid w:val="00C61DE2"/>
    <w:rsid w:val="00C61F9B"/>
    <w:rsid w:val="00C63932"/>
    <w:rsid w:val="00C64FB7"/>
    <w:rsid w:val="00C67AC5"/>
    <w:rsid w:val="00C722AF"/>
    <w:rsid w:val="00C74BFE"/>
    <w:rsid w:val="00C75EC4"/>
    <w:rsid w:val="00C76F06"/>
    <w:rsid w:val="00C77139"/>
    <w:rsid w:val="00C772E5"/>
    <w:rsid w:val="00C77965"/>
    <w:rsid w:val="00C809C4"/>
    <w:rsid w:val="00C814CD"/>
    <w:rsid w:val="00C81A0A"/>
    <w:rsid w:val="00C822BD"/>
    <w:rsid w:val="00C83577"/>
    <w:rsid w:val="00C8462E"/>
    <w:rsid w:val="00C85879"/>
    <w:rsid w:val="00C85A85"/>
    <w:rsid w:val="00C86E0A"/>
    <w:rsid w:val="00C8749F"/>
    <w:rsid w:val="00C91884"/>
    <w:rsid w:val="00C91CAA"/>
    <w:rsid w:val="00C92B36"/>
    <w:rsid w:val="00C93F6E"/>
    <w:rsid w:val="00C94569"/>
    <w:rsid w:val="00C94BC1"/>
    <w:rsid w:val="00C950A9"/>
    <w:rsid w:val="00C957E3"/>
    <w:rsid w:val="00C96E9B"/>
    <w:rsid w:val="00C97275"/>
    <w:rsid w:val="00C97973"/>
    <w:rsid w:val="00CA382E"/>
    <w:rsid w:val="00CA3E35"/>
    <w:rsid w:val="00CA416A"/>
    <w:rsid w:val="00CA4454"/>
    <w:rsid w:val="00CA5FC0"/>
    <w:rsid w:val="00CA61E6"/>
    <w:rsid w:val="00CA62AD"/>
    <w:rsid w:val="00CA756C"/>
    <w:rsid w:val="00CA7960"/>
    <w:rsid w:val="00CB0533"/>
    <w:rsid w:val="00CB08D6"/>
    <w:rsid w:val="00CB13E7"/>
    <w:rsid w:val="00CB4102"/>
    <w:rsid w:val="00CB4221"/>
    <w:rsid w:val="00CB47A0"/>
    <w:rsid w:val="00CB4C7B"/>
    <w:rsid w:val="00CB4DA4"/>
    <w:rsid w:val="00CB61FE"/>
    <w:rsid w:val="00CB6E62"/>
    <w:rsid w:val="00CB7822"/>
    <w:rsid w:val="00CB7B8E"/>
    <w:rsid w:val="00CC0CF2"/>
    <w:rsid w:val="00CC1047"/>
    <w:rsid w:val="00CC1148"/>
    <w:rsid w:val="00CC15A3"/>
    <w:rsid w:val="00CC2461"/>
    <w:rsid w:val="00CC26F4"/>
    <w:rsid w:val="00CC48A5"/>
    <w:rsid w:val="00CC4B30"/>
    <w:rsid w:val="00CC5462"/>
    <w:rsid w:val="00CC5FF7"/>
    <w:rsid w:val="00CC6390"/>
    <w:rsid w:val="00CC7B42"/>
    <w:rsid w:val="00CC7BEC"/>
    <w:rsid w:val="00CD07A7"/>
    <w:rsid w:val="00CD0CF4"/>
    <w:rsid w:val="00CD1AC3"/>
    <w:rsid w:val="00CD1CB6"/>
    <w:rsid w:val="00CD335D"/>
    <w:rsid w:val="00CD538C"/>
    <w:rsid w:val="00CD567F"/>
    <w:rsid w:val="00CD58A3"/>
    <w:rsid w:val="00CD58F2"/>
    <w:rsid w:val="00CD70BB"/>
    <w:rsid w:val="00CD7AAC"/>
    <w:rsid w:val="00CE1458"/>
    <w:rsid w:val="00CE239F"/>
    <w:rsid w:val="00CE461F"/>
    <w:rsid w:val="00CE55A3"/>
    <w:rsid w:val="00CE5CFF"/>
    <w:rsid w:val="00CE6259"/>
    <w:rsid w:val="00CE64AB"/>
    <w:rsid w:val="00CE689C"/>
    <w:rsid w:val="00CE6AC9"/>
    <w:rsid w:val="00CF1926"/>
    <w:rsid w:val="00CF1B41"/>
    <w:rsid w:val="00CF2107"/>
    <w:rsid w:val="00CF2DD8"/>
    <w:rsid w:val="00CF4510"/>
    <w:rsid w:val="00CF693B"/>
    <w:rsid w:val="00D0081A"/>
    <w:rsid w:val="00D00E7E"/>
    <w:rsid w:val="00D00EF8"/>
    <w:rsid w:val="00D0145A"/>
    <w:rsid w:val="00D0191D"/>
    <w:rsid w:val="00D02B13"/>
    <w:rsid w:val="00D02B9E"/>
    <w:rsid w:val="00D03005"/>
    <w:rsid w:val="00D04008"/>
    <w:rsid w:val="00D0496D"/>
    <w:rsid w:val="00D04DEA"/>
    <w:rsid w:val="00D06CDC"/>
    <w:rsid w:val="00D127C7"/>
    <w:rsid w:val="00D133B9"/>
    <w:rsid w:val="00D14B77"/>
    <w:rsid w:val="00D15A96"/>
    <w:rsid w:val="00D1672A"/>
    <w:rsid w:val="00D16CFE"/>
    <w:rsid w:val="00D1721E"/>
    <w:rsid w:val="00D17DF3"/>
    <w:rsid w:val="00D204C5"/>
    <w:rsid w:val="00D20C8F"/>
    <w:rsid w:val="00D21910"/>
    <w:rsid w:val="00D21DDF"/>
    <w:rsid w:val="00D234E2"/>
    <w:rsid w:val="00D2483A"/>
    <w:rsid w:val="00D24D57"/>
    <w:rsid w:val="00D260BE"/>
    <w:rsid w:val="00D26BBC"/>
    <w:rsid w:val="00D31CA3"/>
    <w:rsid w:val="00D31F0A"/>
    <w:rsid w:val="00D32F12"/>
    <w:rsid w:val="00D34C9D"/>
    <w:rsid w:val="00D369A7"/>
    <w:rsid w:val="00D371CC"/>
    <w:rsid w:val="00D379C7"/>
    <w:rsid w:val="00D40C3A"/>
    <w:rsid w:val="00D41CB7"/>
    <w:rsid w:val="00D44EED"/>
    <w:rsid w:val="00D4512F"/>
    <w:rsid w:val="00D47A1A"/>
    <w:rsid w:val="00D50534"/>
    <w:rsid w:val="00D50CC9"/>
    <w:rsid w:val="00D5463A"/>
    <w:rsid w:val="00D5507C"/>
    <w:rsid w:val="00D56AC6"/>
    <w:rsid w:val="00D571EA"/>
    <w:rsid w:val="00D5744F"/>
    <w:rsid w:val="00D57980"/>
    <w:rsid w:val="00D579C3"/>
    <w:rsid w:val="00D57B24"/>
    <w:rsid w:val="00D60193"/>
    <w:rsid w:val="00D619ED"/>
    <w:rsid w:val="00D639F3"/>
    <w:rsid w:val="00D63C4A"/>
    <w:rsid w:val="00D643EA"/>
    <w:rsid w:val="00D64DA5"/>
    <w:rsid w:val="00D65318"/>
    <w:rsid w:val="00D65DD0"/>
    <w:rsid w:val="00D66961"/>
    <w:rsid w:val="00D66C18"/>
    <w:rsid w:val="00D71346"/>
    <w:rsid w:val="00D725A0"/>
    <w:rsid w:val="00D73688"/>
    <w:rsid w:val="00D75A78"/>
    <w:rsid w:val="00D808DC"/>
    <w:rsid w:val="00D818E4"/>
    <w:rsid w:val="00D82DCE"/>
    <w:rsid w:val="00D85318"/>
    <w:rsid w:val="00D854F9"/>
    <w:rsid w:val="00D85B0C"/>
    <w:rsid w:val="00D86479"/>
    <w:rsid w:val="00D8741D"/>
    <w:rsid w:val="00D877B7"/>
    <w:rsid w:val="00D87FEE"/>
    <w:rsid w:val="00D90395"/>
    <w:rsid w:val="00D91F0C"/>
    <w:rsid w:val="00D935D9"/>
    <w:rsid w:val="00D94253"/>
    <w:rsid w:val="00D9461B"/>
    <w:rsid w:val="00D96C93"/>
    <w:rsid w:val="00D97A32"/>
    <w:rsid w:val="00DA1868"/>
    <w:rsid w:val="00DA1C0C"/>
    <w:rsid w:val="00DA2A49"/>
    <w:rsid w:val="00DA4193"/>
    <w:rsid w:val="00DA41CF"/>
    <w:rsid w:val="00DA4BA7"/>
    <w:rsid w:val="00DA59C3"/>
    <w:rsid w:val="00DA5AC4"/>
    <w:rsid w:val="00DA5E49"/>
    <w:rsid w:val="00DA6270"/>
    <w:rsid w:val="00DA6732"/>
    <w:rsid w:val="00DB2307"/>
    <w:rsid w:val="00DB2AB1"/>
    <w:rsid w:val="00DB2D93"/>
    <w:rsid w:val="00DB30E5"/>
    <w:rsid w:val="00DB398F"/>
    <w:rsid w:val="00DB51F1"/>
    <w:rsid w:val="00DB5987"/>
    <w:rsid w:val="00DB5E6E"/>
    <w:rsid w:val="00DB7C1C"/>
    <w:rsid w:val="00DC038D"/>
    <w:rsid w:val="00DC12EC"/>
    <w:rsid w:val="00DC1741"/>
    <w:rsid w:val="00DC21BF"/>
    <w:rsid w:val="00DC3B35"/>
    <w:rsid w:val="00DC4834"/>
    <w:rsid w:val="00DC5F9A"/>
    <w:rsid w:val="00DC6388"/>
    <w:rsid w:val="00DD1EE2"/>
    <w:rsid w:val="00DD29C1"/>
    <w:rsid w:val="00DD316B"/>
    <w:rsid w:val="00DD37FC"/>
    <w:rsid w:val="00DD3997"/>
    <w:rsid w:val="00DD4A0F"/>
    <w:rsid w:val="00DD6A62"/>
    <w:rsid w:val="00DE0E7B"/>
    <w:rsid w:val="00DE0F58"/>
    <w:rsid w:val="00DE3F39"/>
    <w:rsid w:val="00DE72E2"/>
    <w:rsid w:val="00DF1888"/>
    <w:rsid w:val="00DF1B20"/>
    <w:rsid w:val="00DF208A"/>
    <w:rsid w:val="00DF45AE"/>
    <w:rsid w:val="00DF4DE9"/>
    <w:rsid w:val="00DF5ABD"/>
    <w:rsid w:val="00DF6108"/>
    <w:rsid w:val="00DF6910"/>
    <w:rsid w:val="00DF772E"/>
    <w:rsid w:val="00E00C16"/>
    <w:rsid w:val="00E0239C"/>
    <w:rsid w:val="00E02815"/>
    <w:rsid w:val="00E02C4B"/>
    <w:rsid w:val="00E033C5"/>
    <w:rsid w:val="00E04303"/>
    <w:rsid w:val="00E0513A"/>
    <w:rsid w:val="00E05487"/>
    <w:rsid w:val="00E05C83"/>
    <w:rsid w:val="00E06BFE"/>
    <w:rsid w:val="00E0756C"/>
    <w:rsid w:val="00E07B5B"/>
    <w:rsid w:val="00E12200"/>
    <w:rsid w:val="00E125AD"/>
    <w:rsid w:val="00E125BB"/>
    <w:rsid w:val="00E126C9"/>
    <w:rsid w:val="00E13AB7"/>
    <w:rsid w:val="00E147E2"/>
    <w:rsid w:val="00E152E6"/>
    <w:rsid w:val="00E15DD5"/>
    <w:rsid w:val="00E1715E"/>
    <w:rsid w:val="00E17311"/>
    <w:rsid w:val="00E20072"/>
    <w:rsid w:val="00E2101F"/>
    <w:rsid w:val="00E212B7"/>
    <w:rsid w:val="00E21B2E"/>
    <w:rsid w:val="00E224CD"/>
    <w:rsid w:val="00E2309A"/>
    <w:rsid w:val="00E23D0C"/>
    <w:rsid w:val="00E24A65"/>
    <w:rsid w:val="00E24EFA"/>
    <w:rsid w:val="00E25E1D"/>
    <w:rsid w:val="00E26388"/>
    <w:rsid w:val="00E269DF"/>
    <w:rsid w:val="00E26DE8"/>
    <w:rsid w:val="00E27985"/>
    <w:rsid w:val="00E27F55"/>
    <w:rsid w:val="00E27FE3"/>
    <w:rsid w:val="00E30BF8"/>
    <w:rsid w:val="00E30EC9"/>
    <w:rsid w:val="00E35204"/>
    <w:rsid w:val="00E358C7"/>
    <w:rsid w:val="00E36602"/>
    <w:rsid w:val="00E379E0"/>
    <w:rsid w:val="00E407B1"/>
    <w:rsid w:val="00E42193"/>
    <w:rsid w:val="00E43047"/>
    <w:rsid w:val="00E4318A"/>
    <w:rsid w:val="00E431E6"/>
    <w:rsid w:val="00E43527"/>
    <w:rsid w:val="00E4394E"/>
    <w:rsid w:val="00E43A7F"/>
    <w:rsid w:val="00E43C39"/>
    <w:rsid w:val="00E470B7"/>
    <w:rsid w:val="00E519B7"/>
    <w:rsid w:val="00E5226A"/>
    <w:rsid w:val="00E5598B"/>
    <w:rsid w:val="00E55C2A"/>
    <w:rsid w:val="00E56507"/>
    <w:rsid w:val="00E565DC"/>
    <w:rsid w:val="00E5730F"/>
    <w:rsid w:val="00E57695"/>
    <w:rsid w:val="00E62CDE"/>
    <w:rsid w:val="00E63257"/>
    <w:rsid w:val="00E64266"/>
    <w:rsid w:val="00E6514D"/>
    <w:rsid w:val="00E655C5"/>
    <w:rsid w:val="00E65623"/>
    <w:rsid w:val="00E6584E"/>
    <w:rsid w:val="00E65EE2"/>
    <w:rsid w:val="00E66AD1"/>
    <w:rsid w:val="00E66C79"/>
    <w:rsid w:val="00E70C79"/>
    <w:rsid w:val="00E740CA"/>
    <w:rsid w:val="00E74261"/>
    <w:rsid w:val="00E758C4"/>
    <w:rsid w:val="00E76020"/>
    <w:rsid w:val="00E7713B"/>
    <w:rsid w:val="00E803A9"/>
    <w:rsid w:val="00E82230"/>
    <w:rsid w:val="00E8261B"/>
    <w:rsid w:val="00E82D3B"/>
    <w:rsid w:val="00E84C07"/>
    <w:rsid w:val="00E85E67"/>
    <w:rsid w:val="00E8669B"/>
    <w:rsid w:val="00E869A6"/>
    <w:rsid w:val="00E870C6"/>
    <w:rsid w:val="00E870CA"/>
    <w:rsid w:val="00E87892"/>
    <w:rsid w:val="00E87D78"/>
    <w:rsid w:val="00E901D5"/>
    <w:rsid w:val="00E905B9"/>
    <w:rsid w:val="00E90CDC"/>
    <w:rsid w:val="00E9114A"/>
    <w:rsid w:val="00E921E2"/>
    <w:rsid w:val="00E92470"/>
    <w:rsid w:val="00E9363C"/>
    <w:rsid w:val="00E97B40"/>
    <w:rsid w:val="00EA00A7"/>
    <w:rsid w:val="00EA235F"/>
    <w:rsid w:val="00EA3ABB"/>
    <w:rsid w:val="00EA3BAE"/>
    <w:rsid w:val="00EA60CF"/>
    <w:rsid w:val="00EA6464"/>
    <w:rsid w:val="00EB066A"/>
    <w:rsid w:val="00EB4A75"/>
    <w:rsid w:val="00EB52AC"/>
    <w:rsid w:val="00EB5818"/>
    <w:rsid w:val="00EB5F07"/>
    <w:rsid w:val="00EB649C"/>
    <w:rsid w:val="00EB6F06"/>
    <w:rsid w:val="00EB7FDD"/>
    <w:rsid w:val="00EC04F7"/>
    <w:rsid w:val="00EC1ABE"/>
    <w:rsid w:val="00EC2FAC"/>
    <w:rsid w:val="00EC5AB3"/>
    <w:rsid w:val="00EC5ADD"/>
    <w:rsid w:val="00EC74E1"/>
    <w:rsid w:val="00ED3C0C"/>
    <w:rsid w:val="00ED4B0F"/>
    <w:rsid w:val="00ED67FB"/>
    <w:rsid w:val="00ED6E68"/>
    <w:rsid w:val="00ED6F36"/>
    <w:rsid w:val="00ED76A7"/>
    <w:rsid w:val="00EE00D6"/>
    <w:rsid w:val="00EE0385"/>
    <w:rsid w:val="00EE08A3"/>
    <w:rsid w:val="00EE0A54"/>
    <w:rsid w:val="00EE0EE5"/>
    <w:rsid w:val="00EE2CC1"/>
    <w:rsid w:val="00EE395D"/>
    <w:rsid w:val="00EE566C"/>
    <w:rsid w:val="00EE600C"/>
    <w:rsid w:val="00EE6A9B"/>
    <w:rsid w:val="00EE7024"/>
    <w:rsid w:val="00EF0326"/>
    <w:rsid w:val="00EF0D3C"/>
    <w:rsid w:val="00EF263D"/>
    <w:rsid w:val="00EF296A"/>
    <w:rsid w:val="00EF2D1F"/>
    <w:rsid w:val="00EF690A"/>
    <w:rsid w:val="00EF7225"/>
    <w:rsid w:val="00EF770F"/>
    <w:rsid w:val="00F00D5D"/>
    <w:rsid w:val="00F01D57"/>
    <w:rsid w:val="00F03A6F"/>
    <w:rsid w:val="00F03D3B"/>
    <w:rsid w:val="00F04190"/>
    <w:rsid w:val="00F050DB"/>
    <w:rsid w:val="00F0591C"/>
    <w:rsid w:val="00F06679"/>
    <w:rsid w:val="00F07827"/>
    <w:rsid w:val="00F101FB"/>
    <w:rsid w:val="00F10256"/>
    <w:rsid w:val="00F104E7"/>
    <w:rsid w:val="00F10562"/>
    <w:rsid w:val="00F115E3"/>
    <w:rsid w:val="00F12386"/>
    <w:rsid w:val="00F12EAD"/>
    <w:rsid w:val="00F13751"/>
    <w:rsid w:val="00F13F66"/>
    <w:rsid w:val="00F157AD"/>
    <w:rsid w:val="00F17183"/>
    <w:rsid w:val="00F1745C"/>
    <w:rsid w:val="00F20551"/>
    <w:rsid w:val="00F20C02"/>
    <w:rsid w:val="00F21B2E"/>
    <w:rsid w:val="00F21D9A"/>
    <w:rsid w:val="00F2326A"/>
    <w:rsid w:val="00F24E2B"/>
    <w:rsid w:val="00F250DD"/>
    <w:rsid w:val="00F255DA"/>
    <w:rsid w:val="00F260E6"/>
    <w:rsid w:val="00F317A6"/>
    <w:rsid w:val="00F31DE5"/>
    <w:rsid w:val="00F33D17"/>
    <w:rsid w:val="00F33F9C"/>
    <w:rsid w:val="00F34208"/>
    <w:rsid w:val="00F3440C"/>
    <w:rsid w:val="00F35745"/>
    <w:rsid w:val="00F36583"/>
    <w:rsid w:val="00F3788B"/>
    <w:rsid w:val="00F4010E"/>
    <w:rsid w:val="00F40A05"/>
    <w:rsid w:val="00F40CE2"/>
    <w:rsid w:val="00F40FD7"/>
    <w:rsid w:val="00F41432"/>
    <w:rsid w:val="00F414E7"/>
    <w:rsid w:val="00F429E5"/>
    <w:rsid w:val="00F42D2D"/>
    <w:rsid w:val="00F45379"/>
    <w:rsid w:val="00F503B0"/>
    <w:rsid w:val="00F519DA"/>
    <w:rsid w:val="00F52B43"/>
    <w:rsid w:val="00F53521"/>
    <w:rsid w:val="00F53F04"/>
    <w:rsid w:val="00F54F9B"/>
    <w:rsid w:val="00F55E7D"/>
    <w:rsid w:val="00F57166"/>
    <w:rsid w:val="00F57304"/>
    <w:rsid w:val="00F57807"/>
    <w:rsid w:val="00F57A87"/>
    <w:rsid w:val="00F61719"/>
    <w:rsid w:val="00F633C3"/>
    <w:rsid w:val="00F641F4"/>
    <w:rsid w:val="00F64A9E"/>
    <w:rsid w:val="00F65E89"/>
    <w:rsid w:val="00F65FC3"/>
    <w:rsid w:val="00F66964"/>
    <w:rsid w:val="00F679DB"/>
    <w:rsid w:val="00F7022C"/>
    <w:rsid w:val="00F710CB"/>
    <w:rsid w:val="00F72005"/>
    <w:rsid w:val="00F72CCC"/>
    <w:rsid w:val="00F72FE0"/>
    <w:rsid w:val="00F7393C"/>
    <w:rsid w:val="00F73B5C"/>
    <w:rsid w:val="00F73F93"/>
    <w:rsid w:val="00F7695A"/>
    <w:rsid w:val="00F76E24"/>
    <w:rsid w:val="00F77E36"/>
    <w:rsid w:val="00F81FE8"/>
    <w:rsid w:val="00F83502"/>
    <w:rsid w:val="00F839CD"/>
    <w:rsid w:val="00F84224"/>
    <w:rsid w:val="00F8592A"/>
    <w:rsid w:val="00F86BF3"/>
    <w:rsid w:val="00F87434"/>
    <w:rsid w:val="00F900C1"/>
    <w:rsid w:val="00F90555"/>
    <w:rsid w:val="00F9184A"/>
    <w:rsid w:val="00F9344B"/>
    <w:rsid w:val="00F95B7A"/>
    <w:rsid w:val="00FA0C56"/>
    <w:rsid w:val="00FA18A4"/>
    <w:rsid w:val="00FA2038"/>
    <w:rsid w:val="00FA2056"/>
    <w:rsid w:val="00FA274E"/>
    <w:rsid w:val="00FA39AD"/>
    <w:rsid w:val="00FA4744"/>
    <w:rsid w:val="00FA4B01"/>
    <w:rsid w:val="00FA5F27"/>
    <w:rsid w:val="00FA6387"/>
    <w:rsid w:val="00FA7372"/>
    <w:rsid w:val="00FB0064"/>
    <w:rsid w:val="00FB0BD9"/>
    <w:rsid w:val="00FB0E33"/>
    <w:rsid w:val="00FB0EDE"/>
    <w:rsid w:val="00FB141D"/>
    <w:rsid w:val="00FB327B"/>
    <w:rsid w:val="00FB345D"/>
    <w:rsid w:val="00FB352B"/>
    <w:rsid w:val="00FB3692"/>
    <w:rsid w:val="00FB43C0"/>
    <w:rsid w:val="00FB57F3"/>
    <w:rsid w:val="00FB69E0"/>
    <w:rsid w:val="00FB6CB2"/>
    <w:rsid w:val="00FC091A"/>
    <w:rsid w:val="00FC1E60"/>
    <w:rsid w:val="00FC2814"/>
    <w:rsid w:val="00FC3B06"/>
    <w:rsid w:val="00FC43C0"/>
    <w:rsid w:val="00FC4980"/>
    <w:rsid w:val="00FC5EED"/>
    <w:rsid w:val="00FC6300"/>
    <w:rsid w:val="00FC6BFD"/>
    <w:rsid w:val="00FC6F32"/>
    <w:rsid w:val="00FC7237"/>
    <w:rsid w:val="00FC7A09"/>
    <w:rsid w:val="00FC7C55"/>
    <w:rsid w:val="00FD0EF1"/>
    <w:rsid w:val="00FD3E72"/>
    <w:rsid w:val="00FD403A"/>
    <w:rsid w:val="00FD5F5F"/>
    <w:rsid w:val="00FD6893"/>
    <w:rsid w:val="00FD7245"/>
    <w:rsid w:val="00FD74B8"/>
    <w:rsid w:val="00FD7549"/>
    <w:rsid w:val="00FD78B6"/>
    <w:rsid w:val="00FD7A2B"/>
    <w:rsid w:val="00FE1DEF"/>
    <w:rsid w:val="00FE3F0E"/>
    <w:rsid w:val="00FE486D"/>
    <w:rsid w:val="00FE5BAE"/>
    <w:rsid w:val="00FE5BD3"/>
    <w:rsid w:val="00FE7176"/>
    <w:rsid w:val="00FE7ADD"/>
    <w:rsid w:val="00FF1147"/>
    <w:rsid w:val="00FF25BB"/>
    <w:rsid w:val="00FF2634"/>
    <w:rsid w:val="00FF2755"/>
    <w:rsid w:val="00FF3797"/>
    <w:rsid w:val="00FF396F"/>
    <w:rsid w:val="00FF4605"/>
    <w:rsid w:val="00FF5186"/>
    <w:rsid w:val="00FF6380"/>
    <w:rsid w:val="00FF6AC9"/>
    <w:rsid w:val="00FF6D1B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33AB121B-DF74-4A4B-8A80-2C483667F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4E5"/>
  </w:style>
  <w:style w:type="paragraph" w:styleId="Ttulo1">
    <w:name w:val="heading 1"/>
    <w:basedOn w:val="Normal"/>
    <w:next w:val="Normal"/>
    <w:link w:val="Ttulo1Car"/>
    <w:uiPriority w:val="9"/>
    <w:qFormat/>
    <w:rsid w:val="00C354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PY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54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354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54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4E5"/>
  </w:style>
  <w:style w:type="paragraph" w:styleId="Piedepgina">
    <w:name w:val="footer"/>
    <w:basedOn w:val="Normal"/>
    <w:link w:val="PiedepginaCar"/>
    <w:uiPriority w:val="99"/>
    <w:unhideWhenUsed/>
    <w:rsid w:val="00C354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4E5"/>
  </w:style>
  <w:style w:type="character" w:customStyle="1" w:styleId="Ttulo1Car">
    <w:name w:val="Título 1 Car"/>
    <w:basedOn w:val="Fuentedeprrafopredeter"/>
    <w:link w:val="Ttulo1"/>
    <w:uiPriority w:val="9"/>
    <w:rsid w:val="00C354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PY"/>
    </w:rPr>
  </w:style>
  <w:style w:type="character" w:customStyle="1" w:styleId="Ttulo2Car">
    <w:name w:val="Título 2 Car"/>
    <w:basedOn w:val="Fuentedeprrafopredeter"/>
    <w:link w:val="Ttulo2"/>
    <w:uiPriority w:val="9"/>
    <w:rsid w:val="00C354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354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C354E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unhideWhenUsed/>
    <w:rsid w:val="00C3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C354E5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9433C1"/>
    <w:rPr>
      <w:rFonts w:eastAsiaTheme="minorEastAsia"/>
      <w:lang w:eastAsia="es-PY"/>
    </w:rPr>
  </w:style>
  <w:style w:type="character" w:styleId="Textodelmarcadordeposicin">
    <w:name w:val="Placeholder Text"/>
    <w:basedOn w:val="Fuentedeprrafopredeter"/>
    <w:uiPriority w:val="99"/>
    <w:semiHidden/>
    <w:rsid w:val="00745EDE"/>
    <w:rPr>
      <w:color w:val="808080"/>
    </w:rPr>
  </w:style>
  <w:style w:type="table" w:styleId="Tablaconcuadrcula">
    <w:name w:val="Table Grid"/>
    <w:basedOn w:val="Tablanormal"/>
    <w:uiPriority w:val="59"/>
    <w:rsid w:val="006B3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55678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990C34"/>
    <w:pPr>
      <w:spacing w:after="0" w:line="240" w:lineRule="auto"/>
    </w:pPr>
    <w:rPr>
      <w:rFonts w:eastAsiaTheme="minorEastAsia"/>
      <w:lang w:eastAsia="es-PY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90C34"/>
    <w:rPr>
      <w:rFonts w:eastAsiaTheme="minorEastAsia"/>
      <w:lang w:eastAsia="es-PY"/>
    </w:rPr>
  </w:style>
  <w:style w:type="table" w:styleId="Listamedia2-nfasis1">
    <w:name w:val="Medium List 2 Accent 1"/>
    <w:basedOn w:val="Tablanormal"/>
    <w:uiPriority w:val="66"/>
    <w:rsid w:val="00990C3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ulo4">
    <w:name w:val="Titulo 4"/>
    <w:basedOn w:val="Normal"/>
    <w:uiPriority w:val="99"/>
    <w:rsid w:val="001A4BD6"/>
    <w:pPr>
      <w:widowControl w:val="0"/>
      <w:autoSpaceDE w:val="0"/>
      <w:autoSpaceDN w:val="0"/>
      <w:adjustRightInd w:val="0"/>
      <w:spacing w:after="0" w:line="288" w:lineRule="auto"/>
      <w:ind w:right="567"/>
      <w:textAlignment w:val="center"/>
    </w:pPr>
    <w:rPr>
      <w:rFonts w:ascii="MyriadPro-BlackCond" w:eastAsiaTheme="minorEastAsia" w:hAnsi="MyriadPro-BlackCond" w:cs="MyriadPro-BlackCond"/>
      <w:color w:val="000000"/>
      <w:sz w:val="28"/>
      <w:szCs w:val="28"/>
      <w:lang w:val="es-ES_tradnl" w:eastAsia="es-ES"/>
    </w:rPr>
  </w:style>
  <w:style w:type="paragraph" w:customStyle="1" w:styleId="textocuadro">
    <w:name w:val="texto cuadro"/>
    <w:basedOn w:val="Normal"/>
    <w:uiPriority w:val="99"/>
    <w:rsid w:val="001A4BD6"/>
    <w:pPr>
      <w:widowControl w:val="0"/>
      <w:autoSpaceDE w:val="0"/>
      <w:autoSpaceDN w:val="0"/>
      <w:adjustRightInd w:val="0"/>
      <w:spacing w:after="0" w:line="260" w:lineRule="atLeast"/>
      <w:ind w:right="567"/>
      <w:jc w:val="both"/>
      <w:textAlignment w:val="center"/>
    </w:pPr>
    <w:rPr>
      <w:rFonts w:ascii="MyriadPro-Cond" w:eastAsiaTheme="minorEastAsia" w:hAnsi="MyriadPro-Cond" w:cs="MyriadPro-Cond"/>
      <w:color w:val="000000"/>
      <w:sz w:val="24"/>
      <w:szCs w:val="24"/>
      <w:lang w:val="es-ES_tradnl" w:eastAsia="es-ES"/>
    </w:rPr>
  </w:style>
  <w:style w:type="paragraph" w:customStyle="1" w:styleId="Default">
    <w:name w:val="Default"/>
    <w:basedOn w:val="Normal"/>
    <w:rsid w:val="00524D27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uesto">
    <w:name w:val="Title"/>
    <w:basedOn w:val="Normal"/>
    <w:next w:val="Normal"/>
    <w:link w:val="PuestoCar"/>
    <w:uiPriority w:val="10"/>
    <w:qFormat/>
    <w:rsid w:val="00730F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PuestoCar">
    <w:name w:val="Puesto Car"/>
    <w:basedOn w:val="Fuentedeprrafopredeter"/>
    <w:link w:val="Puesto"/>
    <w:uiPriority w:val="10"/>
    <w:rsid w:val="00730F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table" w:styleId="Sombreadoclaro-nfasis1">
    <w:name w:val="Light Shading Accent 1"/>
    <w:basedOn w:val="Tablanormal"/>
    <w:uiPriority w:val="60"/>
    <w:rsid w:val="005467F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E62C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72.jpeg"/><Relationship Id="rId21" Type="http://schemas.openxmlformats.org/officeDocument/2006/relationships/header" Target="header9.xml"/><Relationship Id="rId42" Type="http://schemas.microsoft.com/office/2007/relationships/hdphoto" Target="media/hdphoto3.wdp"/><Relationship Id="rId47" Type="http://schemas.microsoft.com/office/2007/relationships/hdphoto" Target="media/hdphoto5.wdp"/><Relationship Id="rId63" Type="http://schemas.openxmlformats.org/officeDocument/2006/relationships/image" Target="media/image34.png"/><Relationship Id="rId68" Type="http://schemas.openxmlformats.org/officeDocument/2006/relationships/image" Target="media/image37.png"/><Relationship Id="rId84" Type="http://schemas.openxmlformats.org/officeDocument/2006/relationships/image" Target="media/image49.png"/><Relationship Id="rId89" Type="http://schemas.openxmlformats.org/officeDocument/2006/relationships/header" Target="header20.xml"/><Relationship Id="rId112" Type="http://schemas.openxmlformats.org/officeDocument/2006/relationships/header" Target="header22.xml"/><Relationship Id="rId133" Type="http://schemas.openxmlformats.org/officeDocument/2006/relationships/header" Target="header26.xml"/><Relationship Id="rId138" Type="http://schemas.openxmlformats.org/officeDocument/2006/relationships/header" Target="header29.xml"/><Relationship Id="rId154" Type="http://schemas.openxmlformats.org/officeDocument/2006/relationships/hyperlink" Target="https://www.youtube.com/watch?v=AxBorXG9E64" TargetMode="External"/><Relationship Id="rId159" Type="http://schemas.openxmlformats.org/officeDocument/2006/relationships/hyperlink" Target="https://www.youtube.com/watch?v=9LVXk0sFauM" TargetMode="External"/><Relationship Id="rId16" Type="http://schemas.openxmlformats.org/officeDocument/2006/relationships/header" Target="header5.xml"/><Relationship Id="rId107" Type="http://schemas.microsoft.com/office/2007/relationships/hdphoto" Target="media/hdphoto14.wdp"/><Relationship Id="rId11" Type="http://schemas.openxmlformats.org/officeDocument/2006/relationships/footer" Target="footer1.xml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74" Type="http://schemas.openxmlformats.org/officeDocument/2006/relationships/image" Target="media/image43.png"/><Relationship Id="rId79" Type="http://schemas.openxmlformats.org/officeDocument/2006/relationships/footer" Target="footer4.xml"/><Relationship Id="rId102" Type="http://schemas.openxmlformats.org/officeDocument/2006/relationships/image" Target="media/image62.png"/><Relationship Id="rId123" Type="http://schemas.openxmlformats.org/officeDocument/2006/relationships/header" Target="header24.xml"/><Relationship Id="rId128" Type="http://schemas.openxmlformats.org/officeDocument/2006/relationships/image" Target="media/image81.png"/><Relationship Id="rId144" Type="http://schemas.openxmlformats.org/officeDocument/2006/relationships/hyperlink" Target="https://www.youtube.com/watch?v=c4nhGai4TFs" TargetMode="External"/><Relationship Id="rId149" Type="http://schemas.openxmlformats.org/officeDocument/2006/relationships/hyperlink" Target="https://www.youtube.com/watch?v=npNCzchvXTQ" TargetMode="External"/><Relationship Id="rId5" Type="http://schemas.openxmlformats.org/officeDocument/2006/relationships/settings" Target="settings.xml"/><Relationship Id="rId90" Type="http://schemas.openxmlformats.org/officeDocument/2006/relationships/header" Target="header21.xml"/><Relationship Id="rId95" Type="http://schemas.openxmlformats.org/officeDocument/2006/relationships/image" Target="media/image55.jpeg"/><Relationship Id="rId160" Type="http://schemas.openxmlformats.org/officeDocument/2006/relationships/hyperlink" Target="https://www.youtube.com/watch?v=Hk88dpJA1pQ" TargetMode="External"/><Relationship Id="rId165" Type="http://schemas.microsoft.com/office/2011/relationships/people" Target="people.xml"/><Relationship Id="rId22" Type="http://schemas.openxmlformats.org/officeDocument/2006/relationships/image" Target="media/image7.tiff"/><Relationship Id="rId27" Type="http://schemas.openxmlformats.org/officeDocument/2006/relationships/image" Target="media/image11.jpeg"/><Relationship Id="rId43" Type="http://schemas.openxmlformats.org/officeDocument/2006/relationships/header" Target="header15.xml"/><Relationship Id="rId48" Type="http://schemas.openxmlformats.org/officeDocument/2006/relationships/image" Target="media/image24.png"/><Relationship Id="rId64" Type="http://schemas.openxmlformats.org/officeDocument/2006/relationships/image" Target="media/image35.png"/><Relationship Id="rId69" Type="http://schemas.openxmlformats.org/officeDocument/2006/relationships/image" Target="media/image38.png"/><Relationship Id="rId113" Type="http://schemas.openxmlformats.org/officeDocument/2006/relationships/image" Target="media/image69.png"/><Relationship Id="rId118" Type="http://schemas.openxmlformats.org/officeDocument/2006/relationships/image" Target="media/image73.jpeg"/><Relationship Id="rId134" Type="http://schemas.openxmlformats.org/officeDocument/2006/relationships/footer" Target="footer6.xml"/><Relationship Id="rId139" Type="http://schemas.openxmlformats.org/officeDocument/2006/relationships/header" Target="header30.xml"/><Relationship Id="rId80" Type="http://schemas.openxmlformats.org/officeDocument/2006/relationships/header" Target="header18.xml"/><Relationship Id="rId85" Type="http://schemas.openxmlformats.org/officeDocument/2006/relationships/image" Target="media/image50.png"/><Relationship Id="rId150" Type="http://schemas.openxmlformats.org/officeDocument/2006/relationships/hyperlink" Target="https://www.youtube.com/watch?v=_bd9QwUMGjU" TargetMode="External"/><Relationship Id="rId155" Type="http://schemas.openxmlformats.org/officeDocument/2006/relationships/hyperlink" Target="https://www.youtube.com/watch?v=wiuMLsbLdPI" TargetMode="Externa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33" Type="http://schemas.openxmlformats.org/officeDocument/2006/relationships/image" Target="media/image17.jpeg"/><Relationship Id="rId38" Type="http://schemas.microsoft.com/office/2007/relationships/hdphoto" Target="media/hdphoto1.wdp"/><Relationship Id="rId59" Type="http://schemas.openxmlformats.org/officeDocument/2006/relationships/image" Target="media/image32.png"/><Relationship Id="rId103" Type="http://schemas.openxmlformats.org/officeDocument/2006/relationships/image" Target="media/image63.png"/><Relationship Id="rId108" Type="http://schemas.openxmlformats.org/officeDocument/2006/relationships/image" Target="media/image67.png"/><Relationship Id="rId124" Type="http://schemas.openxmlformats.org/officeDocument/2006/relationships/image" Target="media/image77.png"/><Relationship Id="rId129" Type="http://schemas.openxmlformats.org/officeDocument/2006/relationships/image" Target="media/image82.png"/><Relationship Id="rId54" Type="http://schemas.openxmlformats.org/officeDocument/2006/relationships/image" Target="media/image29.png"/><Relationship Id="rId70" Type="http://schemas.openxmlformats.org/officeDocument/2006/relationships/image" Target="media/image39.png"/><Relationship Id="rId75" Type="http://schemas.openxmlformats.org/officeDocument/2006/relationships/image" Target="media/image44.png"/><Relationship Id="rId91" Type="http://schemas.openxmlformats.org/officeDocument/2006/relationships/image" Target="media/image52.png"/><Relationship Id="rId96" Type="http://schemas.openxmlformats.org/officeDocument/2006/relationships/image" Target="media/image56.jpeg"/><Relationship Id="rId140" Type="http://schemas.openxmlformats.org/officeDocument/2006/relationships/header" Target="header31.xml"/><Relationship Id="rId145" Type="http://schemas.openxmlformats.org/officeDocument/2006/relationships/hyperlink" Target="https://www.youtube.com/watch?v=cXmQF41hpts" TargetMode="External"/><Relationship Id="rId161" Type="http://schemas.openxmlformats.org/officeDocument/2006/relationships/hyperlink" Target="https://www.youtube.com/watch?v=qF7wKnubg1w" TargetMode="Externa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header" Target="header12.xml"/><Relationship Id="rId36" Type="http://schemas.openxmlformats.org/officeDocument/2006/relationships/footer" Target="footer3.xml"/><Relationship Id="rId49" Type="http://schemas.microsoft.com/office/2007/relationships/hdphoto" Target="media/hdphoto6.wdp"/><Relationship Id="rId57" Type="http://schemas.microsoft.com/office/2007/relationships/hdphoto" Target="media/hdphoto8.wdp"/><Relationship Id="rId106" Type="http://schemas.openxmlformats.org/officeDocument/2006/relationships/image" Target="media/image66.png"/><Relationship Id="rId114" Type="http://schemas.microsoft.com/office/2007/relationships/hdphoto" Target="media/hdphoto17.wdp"/><Relationship Id="rId119" Type="http://schemas.openxmlformats.org/officeDocument/2006/relationships/image" Target="media/image74.jpeg"/><Relationship Id="rId127" Type="http://schemas.openxmlformats.org/officeDocument/2006/relationships/image" Target="media/image80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microsoft.com/office/2007/relationships/hdphoto" Target="media/hdphoto9.wdp"/><Relationship Id="rId65" Type="http://schemas.openxmlformats.org/officeDocument/2006/relationships/header" Target="header16.xml"/><Relationship Id="rId73" Type="http://schemas.openxmlformats.org/officeDocument/2006/relationships/image" Target="media/image42.png"/><Relationship Id="rId78" Type="http://schemas.openxmlformats.org/officeDocument/2006/relationships/header" Target="header17.xml"/><Relationship Id="rId81" Type="http://schemas.openxmlformats.org/officeDocument/2006/relationships/image" Target="media/image46.png"/><Relationship Id="rId86" Type="http://schemas.openxmlformats.org/officeDocument/2006/relationships/header" Target="header19.xml"/><Relationship Id="rId94" Type="http://schemas.openxmlformats.org/officeDocument/2006/relationships/image" Target="media/image54.jpe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76.jpeg"/><Relationship Id="rId130" Type="http://schemas.openxmlformats.org/officeDocument/2006/relationships/image" Target="media/image83.png"/><Relationship Id="rId135" Type="http://schemas.openxmlformats.org/officeDocument/2006/relationships/header" Target="header27.xml"/><Relationship Id="rId143" Type="http://schemas.openxmlformats.org/officeDocument/2006/relationships/hyperlink" Target="https://www.youtube.com/watch?v=zzHu-yqdlz0" TargetMode="External"/><Relationship Id="rId148" Type="http://schemas.openxmlformats.org/officeDocument/2006/relationships/hyperlink" Target="https://www.youtube.com/watch?v=Mo0K84se3Vw" TargetMode="External"/><Relationship Id="rId151" Type="http://schemas.openxmlformats.org/officeDocument/2006/relationships/hyperlink" Target="https://www.youtube.com/watch?v=BdBcJb1URE8" TargetMode="External"/><Relationship Id="rId156" Type="http://schemas.openxmlformats.org/officeDocument/2006/relationships/hyperlink" Target="https://www.youtube.com/watch?v=XKSgZ0QbgqU" TargetMode="External"/><Relationship Id="rId16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9" Type="http://schemas.openxmlformats.org/officeDocument/2006/relationships/image" Target="media/image20.png"/><Relationship Id="rId109" Type="http://schemas.microsoft.com/office/2007/relationships/hdphoto" Target="media/hdphoto15.wdp"/><Relationship Id="rId34" Type="http://schemas.openxmlformats.org/officeDocument/2006/relationships/image" Target="media/image18.jpeg"/><Relationship Id="rId50" Type="http://schemas.openxmlformats.org/officeDocument/2006/relationships/image" Target="media/image25.png"/><Relationship Id="rId55" Type="http://schemas.microsoft.com/office/2007/relationships/hdphoto" Target="media/hdphoto7.wdp"/><Relationship Id="rId76" Type="http://schemas.openxmlformats.org/officeDocument/2006/relationships/image" Target="media/image45.png"/><Relationship Id="rId97" Type="http://schemas.openxmlformats.org/officeDocument/2006/relationships/image" Target="media/image57.png"/><Relationship Id="rId104" Type="http://schemas.openxmlformats.org/officeDocument/2006/relationships/image" Target="media/image64.png"/><Relationship Id="rId120" Type="http://schemas.openxmlformats.org/officeDocument/2006/relationships/image" Target="media/image75.jpeg"/><Relationship Id="rId125" Type="http://schemas.openxmlformats.org/officeDocument/2006/relationships/image" Target="media/image78.png"/><Relationship Id="rId141" Type="http://schemas.openxmlformats.org/officeDocument/2006/relationships/header" Target="header32.xml"/><Relationship Id="rId146" Type="http://schemas.openxmlformats.org/officeDocument/2006/relationships/hyperlink" Target="https://www.youtube.com/watch?v=YWEXLSjaYf0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0.png"/><Relationship Id="rId92" Type="http://schemas.microsoft.com/office/2007/relationships/hdphoto" Target="media/hdphoto13.wdp"/><Relationship Id="rId162" Type="http://schemas.openxmlformats.org/officeDocument/2006/relationships/header" Target="header33.xml"/><Relationship Id="rId2" Type="http://schemas.openxmlformats.org/officeDocument/2006/relationships/customXml" Target="../customXml/item2.xml"/><Relationship Id="rId29" Type="http://schemas.openxmlformats.org/officeDocument/2006/relationships/header" Target="header13.xml"/><Relationship Id="rId24" Type="http://schemas.openxmlformats.org/officeDocument/2006/relationships/image" Target="media/image9.png"/><Relationship Id="rId40" Type="http://schemas.microsoft.com/office/2007/relationships/hdphoto" Target="media/hdphoto2.wdp"/><Relationship Id="rId45" Type="http://schemas.microsoft.com/office/2007/relationships/hdphoto" Target="media/hdphoto4.wdp"/><Relationship Id="rId66" Type="http://schemas.openxmlformats.org/officeDocument/2006/relationships/image" Target="media/image36.png"/><Relationship Id="rId87" Type="http://schemas.openxmlformats.org/officeDocument/2006/relationships/footer" Target="footer5.xml"/><Relationship Id="rId110" Type="http://schemas.openxmlformats.org/officeDocument/2006/relationships/image" Target="media/image68.png"/><Relationship Id="rId115" Type="http://schemas.openxmlformats.org/officeDocument/2006/relationships/image" Target="media/image70.jpeg"/><Relationship Id="rId131" Type="http://schemas.openxmlformats.org/officeDocument/2006/relationships/image" Target="media/image84.png"/><Relationship Id="rId136" Type="http://schemas.openxmlformats.org/officeDocument/2006/relationships/header" Target="header28.xml"/><Relationship Id="rId157" Type="http://schemas.openxmlformats.org/officeDocument/2006/relationships/hyperlink" Target="https://www.youtube.com/watch?v=v0skWv8OHhg" TargetMode="External"/><Relationship Id="rId61" Type="http://schemas.openxmlformats.org/officeDocument/2006/relationships/image" Target="media/image33.png"/><Relationship Id="rId82" Type="http://schemas.openxmlformats.org/officeDocument/2006/relationships/image" Target="media/image47.png"/><Relationship Id="rId152" Type="http://schemas.openxmlformats.org/officeDocument/2006/relationships/hyperlink" Target="https://www.youtube.com/watch?v=_2jZvmw56JE" TargetMode="External"/><Relationship Id="rId19" Type="http://schemas.openxmlformats.org/officeDocument/2006/relationships/header" Target="header8.xml"/><Relationship Id="rId14" Type="http://schemas.openxmlformats.org/officeDocument/2006/relationships/header" Target="header3.xml"/><Relationship Id="rId30" Type="http://schemas.openxmlformats.org/officeDocument/2006/relationships/image" Target="media/image14.jpeg"/><Relationship Id="rId35" Type="http://schemas.openxmlformats.org/officeDocument/2006/relationships/header" Target="header14.xml"/><Relationship Id="rId56" Type="http://schemas.openxmlformats.org/officeDocument/2006/relationships/image" Target="media/image30.png"/><Relationship Id="rId77" Type="http://schemas.microsoft.com/office/2007/relationships/hdphoto" Target="media/hdphoto12.wdp"/><Relationship Id="rId100" Type="http://schemas.openxmlformats.org/officeDocument/2006/relationships/image" Target="media/image60.png"/><Relationship Id="rId105" Type="http://schemas.openxmlformats.org/officeDocument/2006/relationships/image" Target="media/image65.png"/><Relationship Id="rId126" Type="http://schemas.openxmlformats.org/officeDocument/2006/relationships/image" Target="media/image79.png"/><Relationship Id="rId147" Type="http://schemas.openxmlformats.org/officeDocument/2006/relationships/hyperlink" Target="https://www.youtube.com/watch?v=dM_BCAU_ga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image" Target="media/image41.png"/><Relationship Id="rId93" Type="http://schemas.openxmlformats.org/officeDocument/2006/relationships/image" Target="media/image53.jpeg"/><Relationship Id="rId98" Type="http://schemas.openxmlformats.org/officeDocument/2006/relationships/image" Target="media/image58.png"/><Relationship Id="rId121" Type="http://schemas.openxmlformats.org/officeDocument/2006/relationships/header" Target="header23.xml"/><Relationship Id="rId142" Type="http://schemas.openxmlformats.org/officeDocument/2006/relationships/image" Target="media/image85.emf"/><Relationship Id="rId163" Type="http://schemas.openxmlformats.org/officeDocument/2006/relationships/header" Target="header34.xml"/><Relationship Id="rId3" Type="http://schemas.openxmlformats.org/officeDocument/2006/relationships/numbering" Target="numbering.xml"/><Relationship Id="rId25" Type="http://schemas.openxmlformats.org/officeDocument/2006/relationships/header" Target="header11.xml"/><Relationship Id="rId46" Type="http://schemas.openxmlformats.org/officeDocument/2006/relationships/image" Target="media/image23.png"/><Relationship Id="rId67" Type="http://schemas.microsoft.com/office/2007/relationships/hdphoto" Target="media/hdphoto11.wdp"/><Relationship Id="rId116" Type="http://schemas.openxmlformats.org/officeDocument/2006/relationships/image" Target="media/image71.jpeg"/><Relationship Id="rId137" Type="http://schemas.openxmlformats.org/officeDocument/2006/relationships/footer" Target="footer7.xml"/><Relationship Id="rId158" Type="http://schemas.openxmlformats.org/officeDocument/2006/relationships/hyperlink" Target="https://www.youtube.com/watch?v=Ok7Vgi8EZzQ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1.png"/><Relationship Id="rId62" Type="http://schemas.microsoft.com/office/2007/relationships/hdphoto" Target="media/hdphoto10.wdp"/><Relationship Id="rId83" Type="http://schemas.openxmlformats.org/officeDocument/2006/relationships/image" Target="media/image48.png"/><Relationship Id="rId88" Type="http://schemas.openxmlformats.org/officeDocument/2006/relationships/image" Target="media/image51.png"/><Relationship Id="rId111" Type="http://schemas.microsoft.com/office/2007/relationships/hdphoto" Target="media/hdphoto16.wdp"/><Relationship Id="rId132" Type="http://schemas.openxmlformats.org/officeDocument/2006/relationships/header" Target="header25.xml"/><Relationship Id="rId153" Type="http://schemas.openxmlformats.org/officeDocument/2006/relationships/hyperlink" Target="https://www.youtube.com/watch?v=fmTK8dyopS0" TargetMode="External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8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2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tif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4.ti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ti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5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7F6A7E-45B1-4506-9AD5-86020480F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80</Pages>
  <Words>16891</Words>
  <Characters>92901</Characters>
  <Application>Microsoft Office Word</Application>
  <DocSecurity>0</DocSecurity>
  <Lines>774</Lines>
  <Paragraphs>219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Ciencias Naturales 5</vt:lpstr>
    </vt:vector>
  </TitlesOfParts>
  <Company>editorial en alianza s. a</Company>
  <LinksUpToDate>false</LinksUpToDate>
  <CharactersWithSpaces>109573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Ciencias Naturales 5</dc:title>
  <dc:subject>Plan de clases</dc:subject>
  <dc:creator>María Lucía Ovelar Velazco</dc:creator>
  <cp:keywords/>
  <dc:description/>
  <cp:lastModifiedBy>Rebeca Gonzalez</cp:lastModifiedBy>
  <cp:revision>63</cp:revision>
  <cp:lastPrinted>2016-08-23T14:07:00Z</cp:lastPrinted>
  <dcterms:created xsi:type="dcterms:W3CDTF">2016-09-05T14:57:00Z</dcterms:created>
  <dcterms:modified xsi:type="dcterms:W3CDTF">2016-12-05T16:33:00Z</dcterms:modified>
</cp:coreProperties>
</file>